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Autospacing="0" w:after="140" w:afterAutospacing="0" w:line="14" w:lineRule="atLeast"/>
        <w:rPr>
          <w:rFonts w:hint="default" w:ascii="Times New Roman" w:hAnsi="Times New Roman" w:cs="Times New Roman"/>
          <w:sz w:val="24"/>
          <w:szCs w:val="24"/>
        </w:rPr>
      </w:pPr>
      <w:r>
        <w:rPr>
          <w:rFonts w:hint="default" w:ascii="Times New Roman" w:hAnsi="Times New Roman" w:cs="Times New Roman"/>
          <w:sz w:val="24"/>
          <w:szCs w:val="24"/>
        </w:rPr>
        <w:t>C</w:t>
      </w:r>
      <w:r>
        <w:rPr>
          <w:rFonts w:hint="default" w:ascii="Times New Roman" w:hAnsi="Times New Roman" w:cs="Times New Roman"/>
          <w:sz w:val="24"/>
          <w:szCs w:val="24"/>
        </w:rPr>
        <w:t xml:space="preserve">ommercial </w:t>
      </w:r>
      <w:r>
        <w:rPr>
          <w:rFonts w:hint="default" w:ascii="Times New Roman" w:hAnsi="Times New Roman" w:cs="Times New Roman"/>
          <w:sz w:val="24"/>
          <w:szCs w:val="24"/>
        </w:rPr>
        <w:t>&amp;</w:t>
      </w:r>
      <w:r>
        <w:rPr>
          <w:rFonts w:hint="default" w:ascii="Times New Roman" w:hAnsi="Times New Roman" w:cs="Times New Roman"/>
          <w:sz w:val="24"/>
          <w:szCs w:val="24"/>
        </w:rPr>
        <w:t xml:space="preserve"> </w:t>
      </w:r>
      <w:r>
        <w:rPr>
          <w:rFonts w:hint="default" w:ascii="Times New Roman" w:hAnsi="Times New Roman" w:cs="Times New Roman"/>
          <w:sz w:val="24"/>
          <w:szCs w:val="24"/>
        </w:rPr>
        <w:t>I</w:t>
      </w:r>
      <w:r>
        <w:rPr>
          <w:rFonts w:hint="default" w:ascii="Times New Roman" w:hAnsi="Times New Roman" w:cs="Times New Roman"/>
          <w:sz w:val="24"/>
          <w:szCs w:val="24"/>
        </w:rPr>
        <w:t>ndustrial</w:t>
      </w:r>
      <w:r>
        <w:rPr>
          <w:rFonts w:hint="default" w:ascii="Times New Roman" w:hAnsi="Times New Roman" w:cs="Times New Roman"/>
          <w:sz w:val="24"/>
          <w:szCs w:val="24"/>
        </w:rPr>
        <w:t xml:space="preserve"> PV Adopt</w:t>
      </w:r>
      <w:r>
        <w:rPr>
          <w:rFonts w:hint="default" w:ascii="Times New Roman" w:hAnsi="Times New Roman" w:cs="Times New Roman"/>
          <w:sz w:val="24"/>
          <w:szCs w:val="24"/>
        </w:rPr>
        <w:t>s</w:t>
      </w:r>
      <w:r>
        <w:rPr>
          <w:rFonts w:hint="default" w:ascii="Times New Roman" w:hAnsi="Times New Roman" w:cs="Times New Roman"/>
          <w:sz w:val="24"/>
          <w:szCs w:val="24"/>
        </w:rPr>
        <w:t xml:space="preserve"> 1500V High-</w:t>
      </w:r>
      <w:r>
        <w:rPr>
          <w:rFonts w:hint="default" w:ascii="Times New Roman" w:hAnsi="Times New Roman" w:cs="Times New Roman"/>
          <w:sz w:val="24"/>
          <w:szCs w:val="24"/>
        </w:rPr>
        <w:t>P</w:t>
      </w:r>
      <w:r>
        <w:rPr>
          <w:rFonts w:hint="default" w:ascii="Times New Roman" w:hAnsi="Times New Roman" w:cs="Times New Roman"/>
          <w:sz w:val="24"/>
          <w:szCs w:val="24"/>
        </w:rPr>
        <w:t xml:space="preserve">ower Solutions. </w:t>
      </w:r>
      <w:r>
        <w:rPr>
          <w:rFonts w:hint="default" w:ascii="Times New Roman" w:hAnsi="Times New Roman" w:cs="Times New Roman"/>
          <w:sz w:val="24"/>
          <w:szCs w:val="24"/>
        </w:rPr>
        <w:t>What Do the Cost Savings Look Like</w:t>
      </w:r>
      <w:r>
        <w:rPr>
          <w:rFonts w:hint="default" w:ascii="Times New Roman" w:hAnsi="Times New Roman" w:cs="Times New Roman"/>
          <w:sz w:val="24"/>
          <w:szCs w:val="24"/>
        </w:rPr>
        <w:t>?</w:t>
      </w:r>
    </w:p>
    <w:p>
      <w:pPr>
        <w:widowControl/>
        <w:spacing w:after="220" w:line="200" w:lineRule="atLeast"/>
        <w:jc w:val="left"/>
        <w:rPr>
          <w:rFonts w:hint="default" w:ascii="Times New Roman" w:hAnsi="Times New Roman" w:cs="Times New Roman"/>
          <w:sz w:val="24"/>
          <w:szCs w:val="24"/>
        </w:rPr>
      </w:pPr>
    </w:p>
    <w:p>
      <w:pPr>
        <w:pStyle w:val="7"/>
        <w:widowControl/>
        <w:spacing w:beforeAutospacing="0" w:afterAutospacing="0" w:line="420" w:lineRule="atLeast"/>
        <w:jc w:val="both"/>
        <w:rPr>
          <w:rFonts w:hint="default" w:ascii="Times New Roman" w:hAnsi="Times New Roman" w:cs="Times New Roman"/>
          <w:color w:val="333333"/>
          <w:spacing w:val="10"/>
          <w:sz w:val="24"/>
          <w:szCs w:val="24"/>
        </w:rPr>
      </w:pPr>
      <w:r>
        <w:rPr>
          <w:rFonts w:hint="default" w:ascii="Times New Roman" w:hAnsi="Times New Roman" w:cs="Times New Roman"/>
          <w:color w:val="333333"/>
          <w:spacing w:val="10"/>
          <w:sz w:val="24"/>
          <w:szCs w:val="24"/>
        </w:rPr>
        <w:t>For a long time, distributed solar pv plants have been an important part of the clean energy mix.  Most solar projects are 1100V and 1000V, but with the adjustment of policies across the globe, grid parity, cost reduction and efficiency increase have become the primary considerations of developers of distributed power stations. Under this new green power ecology, the 1500V system is gradually becoming the mainstream in large-scale projects such as ground power stations. With its high-voltage array, low line loss, high efficiency, high power density, and easy installation and maintenance a 1500V system is a logical choice.</w:t>
      </w:r>
    </w:p>
    <w:p>
      <w:pPr>
        <w:pStyle w:val="7"/>
        <w:widowControl/>
        <w:spacing w:beforeAutospacing="0" w:afterAutospacing="0" w:line="420" w:lineRule="atLeast"/>
        <w:jc w:val="both"/>
        <w:rPr>
          <w:rFonts w:hint="default" w:ascii="Times New Roman" w:hAnsi="Times New Roman" w:cs="Times New Roman"/>
          <w:color w:val="333333"/>
          <w:spacing w:val="10"/>
          <w:sz w:val="24"/>
          <w:szCs w:val="24"/>
        </w:rPr>
      </w:pPr>
    </w:p>
    <w:p>
      <w:pPr>
        <w:pStyle w:val="7"/>
        <w:widowControl/>
        <w:spacing w:beforeAutospacing="0" w:afterAutospacing="0" w:line="420" w:lineRule="atLeast"/>
        <w:jc w:val="both"/>
        <w:rPr>
          <w:rFonts w:hint="default" w:ascii="Times New Roman" w:hAnsi="Times New Roman" w:cs="Times New Roman"/>
          <w:color w:val="333333"/>
          <w:spacing w:val="10"/>
          <w:sz w:val="24"/>
          <w:szCs w:val="24"/>
        </w:rPr>
      </w:pPr>
      <w:r>
        <w:rPr>
          <w:rFonts w:hint="default" w:ascii="Times New Roman" w:hAnsi="Times New Roman" w:cs="Times New Roman"/>
          <w:color w:val="333333"/>
          <w:spacing w:val="10"/>
          <w:sz w:val="24"/>
          <w:szCs w:val="24"/>
        </w:rPr>
        <w:t xml:space="preserve">So, can C&amp;I rooftop power projects that occupy an important position in distributed power stations also use 1500V systems? In this seminar, we will share with you the application </w:t>
      </w:r>
      <w:r>
        <w:rPr>
          <w:rFonts w:hint="default" w:ascii="Times New Roman" w:hAnsi="Times New Roman" w:cs="Times New Roman"/>
          <w:color w:val="333333"/>
          <w:spacing w:val="10"/>
          <w:sz w:val="24"/>
          <w:szCs w:val="24"/>
        </w:rPr>
        <w:t>challenges</w:t>
      </w:r>
      <w:r>
        <w:rPr>
          <w:rFonts w:hint="default" w:ascii="Times New Roman" w:hAnsi="Times New Roman" w:cs="Times New Roman"/>
          <w:color w:val="333333"/>
          <w:spacing w:val="10"/>
          <w:sz w:val="24"/>
          <w:szCs w:val="24"/>
        </w:rPr>
        <w:t xml:space="preserve"> of the 1500V system in C&amp;I projects with an actual green power project on the </w:t>
      </w:r>
      <w:r>
        <w:rPr>
          <w:rFonts w:hint="default" w:ascii="Times New Roman" w:hAnsi="Times New Roman" w:cs="Times New Roman"/>
          <w:color w:val="333333"/>
          <w:spacing w:val="10"/>
          <w:sz w:val="24"/>
          <w:szCs w:val="24"/>
        </w:rPr>
        <w:t>grid</w:t>
      </w:r>
      <w:r>
        <w:rPr>
          <w:rFonts w:hint="default" w:ascii="Times New Roman" w:hAnsi="Times New Roman" w:cs="Times New Roman"/>
          <w:color w:val="333333"/>
          <w:spacing w:val="10"/>
          <w:sz w:val="24"/>
          <w:szCs w:val="24"/>
        </w:rPr>
        <w:t xml:space="preserve"> at a </w:t>
      </w:r>
      <w:r>
        <w:rPr>
          <w:rFonts w:hint="default" w:ascii="Times New Roman" w:hAnsi="Times New Roman" w:cs="Times New Roman"/>
          <w:color w:val="333333"/>
          <w:spacing w:val="10"/>
          <w:sz w:val="24"/>
          <w:szCs w:val="24"/>
        </w:rPr>
        <w:t>competitive</w:t>
      </w:r>
      <w:r>
        <w:rPr>
          <w:rFonts w:hint="default" w:ascii="Times New Roman" w:hAnsi="Times New Roman" w:cs="Times New Roman"/>
          <w:color w:val="333333"/>
          <w:spacing w:val="10"/>
          <w:sz w:val="24"/>
          <w:szCs w:val="24"/>
        </w:rPr>
        <w:t xml:space="preserve"> price.</w:t>
      </w:r>
    </w:p>
    <w:p>
      <w:pPr>
        <w:pStyle w:val="7"/>
        <w:widowControl/>
        <w:spacing w:beforeAutospacing="0" w:afterAutospacing="0" w:line="420" w:lineRule="atLeast"/>
        <w:jc w:val="both"/>
        <w:rPr>
          <w:rFonts w:hint="default" w:ascii="Times New Roman" w:hAnsi="Times New Roman" w:cs="Times New Roman"/>
          <w:color w:val="333333"/>
          <w:spacing w:val="10"/>
          <w:sz w:val="24"/>
          <w:szCs w:val="24"/>
        </w:rPr>
      </w:pPr>
    </w:p>
    <w:p>
      <w:pPr>
        <w:pStyle w:val="7"/>
        <w:widowControl/>
        <w:spacing w:beforeAutospacing="0" w:afterAutospacing="0"/>
        <w:jc w:val="center"/>
        <w:rPr>
          <w:rStyle w:val="11"/>
          <w:rFonts w:hint="default" w:ascii="Times New Roman" w:hAnsi="Times New Roman" w:cs="Times New Roman"/>
          <w:color w:val="333333"/>
          <w:sz w:val="24"/>
          <w:szCs w:val="24"/>
        </w:rPr>
      </w:pPr>
    </w:p>
    <w:p>
      <w:pPr>
        <w:pStyle w:val="7"/>
        <w:widowControl/>
        <w:spacing w:beforeAutospacing="0" w:afterAutospacing="0"/>
        <w:jc w:val="both"/>
        <w:rPr>
          <w:rStyle w:val="11"/>
          <w:rFonts w:hint="default" w:ascii="Times New Roman" w:hAnsi="Times New Roman" w:cs="Times New Roman"/>
          <w:color w:val="333333"/>
          <w:sz w:val="24"/>
          <w:szCs w:val="24"/>
        </w:rPr>
      </w:pPr>
      <w:r>
        <w:rPr>
          <w:rStyle w:val="11"/>
          <w:rFonts w:hint="default" w:ascii="Times New Roman" w:hAnsi="Times New Roman" w:cs="Times New Roman"/>
          <w:color w:val="333333"/>
          <w:sz w:val="24"/>
          <w:szCs w:val="24"/>
        </w:rPr>
        <w:t>Project Overview</w:t>
      </w:r>
    </w:p>
    <w:p>
      <w:pPr>
        <w:pStyle w:val="7"/>
        <w:widowControl/>
        <w:spacing w:beforeAutospacing="0" w:afterAutospacing="0"/>
        <w:jc w:val="center"/>
        <w:rPr>
          <w:rStyle w:val="11"/>
          <w:rFonts w:hint="default" w:ascii="Times New Roman" w:hAnsi="Times New Roman" w:cs="Times New Roman"/>
          <w:color w:val="333333"/>
          <w:sz w:val="24"/>
          <w:szCs w:val="24"/>
        </w:rPr>
      </w:pPr>
    </w:p>
    <w:p>
      <w:pPr>
        <w:pStyle w:val="7"/>
        <w:widowControl/>
        <w:spacing w:beforeAutospacing="0" w:afterAutospacing="0"/>
        <w:rPr>
          <w:rFonts w:hint="default" w:ascii="Times New Roman" w:hAnsi="Times New Roman" w:cs="Times New Roman"/>
          <w:sz w:val="24"/>
          <w:szCs w:val="24"/>
        </w:rPr>
      </w:pPr>
      <w:r>
        <w:rPr>
          <w:rFonts w:hint="default" w:ascii="Times New Roman" w:hAnsi="Times New Roman" w:cs="Times New Roman"/>
          <w:color w:val="333333"/>
          <w:spacing w:val="10"/>
          <w:sz w:val="24"/>
          <w:szCs w:val="24"/>
        </w:rPr>
        <w:t>In order to actively respond to the national energy-saving and</w:t>
      </w:r>
      <w:r>
        <w:rPr>
          <w:rFonts w:hint="eastAsia" w:ascii="Times New Roman" w:hAnsi="Times New Roman" w:cs="Times New Roman"/>
          <w:color w:val="333333"/>
          <w:spacing w:val="10"/>
          <w:sz w:val="24"/>
          <w:szCs w:val="24"/>
          <w:lang w:val="en-US" w:eastAsia="zh-CN"/>
        </w:rPr>
        <w:t xml:space="preserve"> </w:t>
      </w:r>
      <w:r>
        <w:rPr>
          <w:rFonts w:hint="default" w:ascii="Times New Roman" w:hAnsi="Times New Roman" w:cs="Times New Roman"/>
          <w:color w:val="333333"/>
          <w:spacing w:val="10"/>
          <w:sz w:val="24"/>
          <w:szCs w:val="24"/>
        </w:rPr>
        <w:t>emission-reduction strategy and reduce the company's electricity expenses, Hai Dexin Automotive Appliances,</w:t>
      </w:r>
      <w:r>
        <w:rPr>
          <w:rFonts w:hint="default" w:ascii="Times New Roman" w:hAnsi="Times New Roman" w:cs="Times New Roman"/>
          <w:color w:val="333333"/>
          <w:spacing w:val="10"/>
          <w:sz w:val="24"/>
          <w:szCs w:val="24"/>
        </w:rPr>
        <w:t xml:space="preserve"> in China </w:t>
      </w:r>
      <w:r>
        <w:rPr>
          <w:rFonts w:hint="default" w:ascii="Times New Roman" w:hAnsi="Times New Roman" w:cs="Times New Roman"/>
          <w:color w:val="333333"/>
          <w:spacing w:val="10"/>
          <w:sz w:val="24"/>
          <w:szCs w:val="24"/>
        </w:rPr>
        <w:t xml:space="preserve">, </w:t>
      </w:r>
      <w:r>
        <w:rPr>
          <w:rFonts w:hint="default" w:ascii="Times New Roman" w:hAnsi="Times New Roman" w:cs="Times New Roman"/>
          <w:color w:val="333333"/>
          <w:spacing w:val="10"/>
          <w:sz w:val="24"/>
          <w:szCs w:val="24"/>
        </w:rPr>
        <w:t>chose</w:t>
      </w:r>
      <w:r>
        <w:rPr>
          <w:rFonts w:hint="default" w:ascii="Times New Roman" w:hAnsi="Times New Roman" w:cs="Times New Roman"/>
          <w:color w:val="333333"/>
          <w:spacing w:val="10"/>
          <w:sz w:val="24"/>
          <w:szCs w:val="24"/>
        </w:rPr>
        <w:t xml:space="preserve"> Solis </w:t>
      </w:r>
      <w:r>
        <w:rPr>
          <w:rFonts w:hint="default" w:ascii="Times New Roman" w:hAnsi="Times New Roman" w:cs="Times New Roman"/>
          <w:color w:val="333333"/>
          <w:spacing w:val="10"/>
          <w:sz w:val="24"/>
          <w:szCs w:val="24"/>
        </w:rPr>
        <w:t xml:space="preserve">for a </w:t>
      </w:r>
      <w:r>
        <w:rPr>
          <w:rFonts w:hint="default" w:ascii="Times New Roman" w:hAnsi="Times New Roman" w:cs="Times New Roman"/>
          <w:color w:val="333333"/>
          <w:spacing w:val="10"/>
          <w:sz w:val="24"/>
          <w:szCs w:val="24"/>
        </w:rPr>
        <w:t xml:space="preserve"> PV solar power system on the company's production </w:t>
      </w:r>
      <w:r>
        <w:rPr>
          <w:rFonts w:hint="default" w:ascii="Times New Roman" w:hAnsi="Times New Roman" w:cs="Times New Roman"/>
          <w:color w:val="333333"/>
          <w:spacing w:val="10"/>
          <w:sz w:val="24"/>
          <w:szCs w:val="24"/>
        </w:rPr>
        <w:t>site</w:t>
      </w:r>
      <w:r>
        <w:rPr>
          <w:rFonts w:hint="default" w:ascii="Times New Roman" w:hAnsi="Times New Roman" w:cs="Times New Roman"/>
          <w:color w:val="333333"/>
          <w:spacing w:val="10"/>
          <w:sz w:val="24"/>
          <w:szCs w:val="24"/>
        </w:rPr>
        <w:t xml:space="preserve"> and office building roofs.</w:t>
      </w:r>
    </w:p>
    <w:p>
      <w:pPr>
        <w:pStyle w:val="7"/>
        <w:widowControl/>
        <w:spacing w:beforeAutospacing="0" w:afterAutospacing="0" w:line="420" w:lineRule="atLeast"/>
        <w:ind w:left="1918" w:leftChars="342" w:hanging="1200" w:hangingChars="500"/>
        <w:jc w:val="both"/>
        <w:rPr>
          <w:rFonts w:hint="default" w:ascii="Times New Roman" w:hAnsi="Times New Roman" w:cs="Times New Roman"/>
          <w:color w:val="7F7F7F"/>
          <w:spacing w:val="10"/>
          <w:sz w:val="24"/>
          <w:szCs w:val="24"/>
        </w:rPr>
      </w:pPr>
      <w:r>
        <w:rPr>
          <w:rFonts w:hint="default" w:ascii="Times New Roman" w:hAnsi="Times New Roman" w:cs="Times New Roman"/>
          <w:color w:val="333333"/>
          <w:sz w:val="24"/>
          <w:szCs w:val="24"/>
        </w:rPr>
        <w:drawing>
          <wp:inline distT="0" distB="0" distL="114300" distR="114300">
            <wp:extent cx="4018280" cy="2393950"/>
            <wp:effectExtent l="0" t="0" r="7620" b="6350"/>
            <wp:docPr id="9" name="图片 1"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图片2.png"/>
                    <pic:cNvPicPr>
                      <a:picLocks noChangeAspect="1"/>
                    </pic:cNvPicPr>
                  </pic:nvPicPr>
                  <pic:blipFill>
                    <a:blip r:embed="rId4" cstate="print"/>
                    <a:stretch>
                      <a:fillRect/>
                    </a:stretch>
                  </pic:blipFill>
                  <pic:spPr>
                    <a:xfrm>
                      <a:off x="0" y="0"/>
                      <a:ext cx="4018280" cy="2393950"/>
                    </a:xfrm>
                    <a:prstGeom prst="rect">
                      <a:avLst/>
                    </a:prstGeom>
                    <a:noFill/>
                    <a:ln w="9525">
                      <a:noFill/>
                    </a:ln>
                  </pic:spPr>
                </pic:pic>
              </a:graphicData>
            </a:graphic>
          </wp:inline>
        </w:drawing>
      </w:r>
      <w:r>
        <w:rPr>
          <w:rFonts w:hint="default" w:ascii="Times New Roman" w:hAnsi="Times New Roman" w:cs="Times New Roman"/>
          <w:color w:val="7F7F7F"/>
          <w:spacing w:val="10"/>
          <w:sz w:val="24"/>
          <w:szCs w:val="24"/>
        </w:rPr>
        <w:t xml:space="preserve">                   Hai</w:t>
      </w:r>
      <w:r>
        <w:rPr>
          <w:rFonts w:hint="default" w:ascii="Times New Roman" w:hAnsi="Times New Roman" w:cs="Times New Roman"/>
          <w:color w:val="7F7F7F"/>
          <w:spacing w:val="10"/>
          <w:sz w:val="24"/>
          <w:szCs w:val="24"/>
        </w:rPr>
        <w:t xml:space="preserve"> D</w:t>
      </w:r>
      <w:r>
        <w:rPr>
          <w:rFonts w:hint="default" w:ascii="Times New Roman" w:hAnsi="Times New Roman" w:cs="Times New Roman"/>
          <w:color w:val="7F7F7F"/>
          <w:spacing w:val="10"/>
          <w:sz w:val="24"/>
          <w:szCs w:val="24"/>
        </w:rPr>
        <w:t xml:space="preserve">exin </w:t>
      </w:r>
      <w:r>
        <w:rPr>
          <w:rFonts w:hint="default" w:ascii="Times New Roman" w:hAnsi="Times New Roman" w:cs="Times New Roman"/>
          <w:color w:val="7F7F7F"/>
          <w:spacing w:val="10"/>
          <w:sz w:val="24"/>
          <w:szCs w:val="24"/>
        </w:rPr>
        <w:t xml:space="preserve">Rooftop </w:t>
      </w:r>
      <w:r>
        <w:rPr>
          <w:rFonts w:hint="default" w:ascii="Times New Roman" w:hAnsi="Times New Roman" w:cs="Times New Roman"/>
          <w:color w:val="7F7F7F"/>
          <w:spacing w:val="10"/>
          <w:sz w:val="24"/>
          <w:szCs w:val="24"/>
        </w:rPr>
        <w:t>C&amp;I Project</w:t>
      </w:r>
    </w:p>
    <w:p>
      <w:pPr>
        <w:pStyle w:val="7"/>
        <w:widowControl/>
        <w:spacing w:beforeAutospacing="0" w:afterAutospacing="0" w:line="420" w:lineRule="atLeast"/>
        <w:ind w:left="1360" w:hanging="2080" w:hangingChars="800"/>
        <w:jc w:val="both"/>
        <w:rPr>
          <w:rFonts w:hint="default" w:ascii="Times New Roman" w:hAnsi="Times New Roman" w:cs="Times New Roman"/>
          <w:color w:val="7F7F7F"/>
          <w:spacing w:val="10"/>
          <w:sz w:val="24"/>
          <w:szCs w:val="24"/>
        </w:rPr>
      </w:pPr>
    </w:p>
    <w:p>
      <w:pPr>
        <w:pStyle w:val="7"/>
        <w:widowControl/>
        <w:spacing w:beforeAutospacing="0" w:afterAutospacing="0" w:line="420" w:lineRule="atLeast"/>
        <w:jc w:val="both"/>
        <w:rPr>
          <w:rFonts w:hint="default" w:ascii="Times New Roman" w:hAnsi="Times New Roman" w:cs="Times New Roman"/>
          <w:color w:val="333333"/>
          <w:spacing w:val="10"/>
          <w:sz w:val="24"/>
          <w:szCs w:val="24"/>
        </w:rPr>
      </w:pPr>
      <w:r>
        <w:rPr>
          <w:rFonts w:hint="default" w:ascii="Times New Roman" w:hAnsi="Times New Roman" w:cs="Times New Roman"/>
          <w:color w:val="333333"/>
          <w:spacing w:val="10"/>
          <w:sz w:val="24"/>
          <w:szCs w:val="24"/>
        </w:rPr>
        <w:t xml:space="preserve">Through the preliminary survey of the site by the designers, it was determined that the overall capacity could reach 1.5MW. According to the comprehensive </w:t>
      </w:r>
      <w:r>
        <w:rPr>
          <w:rFonts w:hint="default" w:ascii="Times New Roman" w:hAnsi="Times New Roman" w:cs="Times New Roman"/>
          <w:color w:val="333333"/>
          <w:spacing w:val="10"/>
          <w:sz w:val="24"/>
          <w:szCs w:val="24"/>
        </w:rPr>
        <w:t>analysis</w:t>
      </w:r>
      <w:r>
        <w:rPr>
          <w:rFonts w:hint="default" w:ascii="Times New Roman" w:hAnsi="Times New Roman" w:cs="Times New Roman"/>
          <w:color w:val="333333"/>
          <w:spacing w:val="10"/>
          <w:sz w:val="24"/>
          <w:szCs w:val="24"/>
        </w:rPr>
        <w:t xml:space="preserve"> of the project capacity and the company's current power supply and consumption, the Power Supply Bureau recommend</w:t>
      </w:r>
      <w:r>
        <w:rPr>
          <w:rFonts w:hint="default" w:ascii="Times New Roman" w:hAnsi="Times New Roman" w:cs="Times New Roman"/>
          <w:color w:val="333333"/>
          <w:spacing w:val="10"/>
          <w:sz w:val="24"/>
          <w:szCs w:val="24"/>
        </w:rPr>
        <w:t>ed</w:t>
      </w:r>
      <w:r>
        <w:rPr>
          <w:rFonts w:hint="default" w:ascii="Times New Roman" w:hAnsi="Times New Roman" w:cs="Times New Roman"/>
          <w:color w:val="333333"/>
          <w:spacing w:val="10"/>
          <w:sz w:val="24"/>
          <w:szCs w:val="24"/>
        </w:rPr>
        <w:t xml:space="preserve"> that the </w:t>
      </w:r>
      <w:r>
        <w:rPr>
          <w:rFonts w:hint="default" w:ascii="Times New Roman" w:hAnsi="Times New Roman" w:cs="Times New Roman"/>
          <w:color w:val="333333"/>
          <w:spacing w:val="10"/>
          <w:sz w:val="24"/>
          <w:szCs w:val="24"/>
        </w:rPr>
        <w:t>solar installation</w:t>
      </w:r>
      <w:r>
        <w:rPr>
          <w:rFonts w:hint="default" w:ascii="Times New Roman" w:hAnsi="Times New Roman" w:cs="Times New Roman"/>
          <w:color w:val="333333"/>
          <w:spacing w:val="10"/>
          <w:sz w:val="24"/>
          <w:szCs w:val="24"/>
        </w:rPr>
        <w:t xml:space="preserve"> adopt a 10kV high-voltage grid-connected </w:t>
      </w:r>
      <w:r>
        <w:rPr>
          <w:rFonts w:hint="default" w:ascii="Times New Roman" w:hAnsi="Times New Roman" w:cs="Times New Roman"/>
          <w:color w:val="333333"/>
          <w:spacing w:val="10"/>
          <w:sz w:val="24"/>
          <w:szCs w:val="24"/>
        </w:rPr>
        <w:t>system</w:t>
      </w:r>
      <w:r>
        <w:rPr>
          <w:rFonts w:hint="default" w:ascii="Times New Roman" w:hAnsi="Times New Roman" w:cs="Times New Roman"/>
          <w:color w:val="333333"/>
          <w:spacing w:val="10"/>
          <w:sz w:val="24"/>
          <w:szCs w:val="24"/>
        </w:rPr>
        <w:t>, and classify it as a self-generated and self-use surplus electricity project, and issue a project grid connection report.</w:t>
      </w:r>
    </w:p>
    <w:p>
      <w:pPr>
        <w:pStyle w:val="7"/>
        <w:widowControl/>
        <w:spacing w:beforeAutospacing="0" w:afterAutospacing="0" w:line="420" w:lineRule="atLeast"/>
        <w:jc w:val="both"/>
        <w:rPr>
          <w:rFonts w:hint="default" w:ascii="Times New Roman" w:hAnsi="Times New Roman" w:cs="Times New Roman"/>
          <w:color w:val="333333"/>
          <w:spacing w:val="10"/>
          <w:sz w:val="24"/>
          <w:szCs w:val="24"/>
        </w:rPr>
      </w:pPr>
    </w:p>
    <w:p>
      <w:pPr>
        <w:pStyle w:val="7"/>
        <w:widowControl/>
        <w:spacing w:beforeAutospacing="0" w:afterAutospacing="0"/>
        <w:jc w:val="both"/>
        <w:rPr>
          <w:rFonts w:hint="default" w:ascii="Times New Roman" w:hAnsi="Times New Roman" w:cs="Times New Roman"/>
          <w:sz w:val="24"/>
          <w:szCs w:val="24"/>
        </w:rPr>
      </w:pPr>
    </w:p>
    <w:p>
      <w:pPr>
        <w:pStyle w:val="7"/>
        <w:widowControl/>
        <w:spacing w:beforeAutospacing="0" w:afterAutospacing="0"/>
        <w:jc w:val="both"/>
        <w:rPr>
          <w:rFonts w:hint="default" w:ascii="Times New Roman" w:hAnsi="Times New Roman" w:cs="Times New Roman"/>
          <w:spacing w:val="10"/>
          <w:sz w:val="24"/>
          <w:szCs w:val="24"/>
        </w:rPr>
      </w:pPr>
      <w:r>
        <w:rPr>
          <w:rStyle w:val="11"/>
          <w:rFonts w:hint="default" w:ascii="Times New Roman" w:hAnsi="Times New Roman" w:cs="Times New Roman"/>
          <w:color w:val="333333"/>
          <w:sz w:val="24"/>
          <w:szCs w:val="24"/>
        </w:rPr>
        <w:t xml:space="preserve">Plan </w:t>
      </w:r>
      <w:r>
        <w:rPr>
          <w:rStyle w:val="11"/>
          <w:rFonts w:hint="default" w:ascii="Times New Roman" w:hAnsi="Times New Roman" w:cs="Times New Roman"/>
          <w:color w:val="333333"/>
          <w:sz w:val="24"/>
          <w:szCs w:val="24"/>
        </w:rPr>
        <w:t xml:space="preserve">&amp; Design </w:t>
      </w:r>
      <w:r>
        <w:rPr>
          <w:rStyle w:val="11"/>
          <w:rFonts w:hint="default" w:ascii="Times New Roman" w:hAnsi="Times New Roman" w:cs="Times New Roman"/>
          <w:color w:val="333333"/>
          <w:sz w:val="24"/>
          <w:szCs w:val="24"/>
        </w:rPr>
        <w:t>Comparison</w:t>
      </w: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 xml:space="preserve">The project is high-voltage grid-connected, and the roof environment is good, the space is large, and the orientation is single. The project capacity is expected to reach 1.5MW. In summary, all the conditions are suitable for Solis high-power inverter solutions. Therefore, for the successful </w:t>
      </w:r>
      <w:r>
        <w:rPr>
          <w:rFonts w:hint="default" w:ascii="Times New Roman" w:hAnsi="Times New Roman" w:cs="Times New Roman"/>
          <w:spacing w:val="5"/>
          <w:sz w:val="24"/>
          <w:szCs w:val="24"/>
        </w:rPr>
        <w:t>implementation</w:t>
      </w:r>
      <w:r>
        <w:rPr>
          <w:rFonts w:hint="default" w:ascii="Times New Roman" w:hAnsi="Times New Roman" w:cs="Times New Roman"/>
          <w:spacing w:val="5"/>
          <w:sz w:val="24"/>
          <w:szCs w:val="24"/>
        </w:rPr>
        <w:t xml:space="preserve"> of </w:t>
      </w:r>
      <w:r>
        <w:rPr>
          <w:rFonts w:hint="default" w:ascii="Times New Roman" w:hAnsi="Times New Roman" w:cs="Times New Roman"/>
          <w:spacing w:val="5"/>
          <w:sz w:val="24"/>
          <w:szCs w:val="24"/>
        </w:rPr>
        <w:t>the</w:t>
      </w:r>
      <w:r>
        <w:rPr>
          <w:rFonts w:hint="default" w:ascii="Times New Roman" w:hAnsi="Times New Roman" w:cs="Times New Roman"/>
          <w:spacing w:val="5"/>
          <w:sz w:val="24"/>
          <w:szCs w:val="24"/>
        </w:rPr>
        <w:t xml:space="preserve"> project, the </w:t>
      </w:r>
      <w:r>
        <w:rPr>
          <w:rFonts w:hint="default" w:ascii="Times New Roman" w:hAnsi="Times New Roman" w:cs="Times New Roman"/>
          <w:spacing w:val="5"/>
          <w:sz w:val="24"/>
          <w:szCs w:val="24"/>
        </w:rPr>
        <w:t xml:space="preserve">Solis </w:t>
      </w:r>
      <w:r>
        <w:rPr>
          <w:rFonts w:hint="default" w:ascii="Times New Roman" w:hAnsi="Times New Roman" w:cs="Times New Roman"/>
          <w:spacing w:val="5"/>
          <w:sz w:val="24"/>
          <w:szCs w:val="24"/>
        </w:rPr>
        <w:t>design team has given two sets of solutions</w:t>
      </w:r>
      <w:r>
        <w:rPr>
          <w:rFonts w:hint="default" w:ascii="Times New Roman" w:hAnsi="Times New Roman" w:cs="Times New Roman"/>
          <w:spacing w:val="5"/>
          <w:sz w:val="24"/>
          <w:szCs w:val="24"/>
        </w:rPr>
        <w:t>.</w:t>
      </w:r>
    </w:p>
    <w:p>
      <w:pPr>
        <w:pStyle w:val="7"/>
        <w:widowControl/>
        <w:spacing w:beforeAutospacing="0" w:afterAutospacing="0" w:line="420" w:lineRule="atLeast"/>
        <w:jc w:val="both"/>
        <w:rPr>
          <w:rFonts w:hint="default" w:ascii="Times New Roman" w:hAnsi="Times New Roman" w:cs="Times New Roman"/>
          <w:spacing w:val="5"/>
          <w:sz w:val="24"/>
          <w:szCs w:val="24"/>
        </w:rPr>
      </w:pP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Option One</w:t>
      </w: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Solis 1500V, 230K high power solution</w:t>
      </w:r>
    </w:p>
    <w:p>
      <w:pPr>
        <w:pStyle w:val="7"/>
        <w:widowControl/>
        <w:spacing w:beforeAutospacing="0" w:afterAutospacing="0" w:line="420" w:lineRule="atLeast"/>
        <w:jc w:val="both"/>
        <w:rPr>
          <w:rFonts w:hint="default" w:ascii="Times New Roman" w:hAnsi="Times New Roman" w:cs="Times New Roman"/>
          <w:spacing w:val="5"/>
          <w:sz w:val="24"/>
          <w:szCs w:val="24"/>
        </w:rPr>
      </w:pP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 xml:space="preserve">Option </w:t>
      </w:r>
      <w:r>
        <w:rPr>
          <w:rFonts w:hint="default" w:ascii="Times New Roman" w:hAnsi="Times New Roman" w:cs="Times New Roman"/>
          <w:spacing w:val="5"/>
          <w:sz w:val="24"/>
          <w:szCs w:val="24"/>
        </w:rPr>
        <w:t>Two</w:t>
      </w: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Solis 1100V, 100K conventional solution</w:t>
      </w:r>
    </w:p>
    <w:p>
      <w:pPr>
        <w:pStyle w:val="7"/>
        <w:widowControl/>
        <w:spacing w:beforeAutospacing="0" w:afterAutospacing="0" w:line="420" w:lineRule="atLeast"/>
        <w:jc w:val="both"/>
        <w:rPr>
          <w:rFonts w:hint="default" w:ascii="Times New Roman" w:hAnsi="Times New Roman" w:cs="Times New Roman"/>
          <w:spacing w:val="5"/>
          <w:sz w:val="24"/>
          <w:szCs w:val="24"/>
        </w:rPr>
      </w:pP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T</w:t>
      </w:r>
      <w:r>
        <w:rPr>
          <w:rFonts w:hint="default" w:ascii="Times New Roman" w:hAnsi="Times New Roman" w:cs="Times New Roman"/>
          <w:spacing w:val="5"/>
          <w:sz w:val="24"/>
          <w:szCs w:val="24"/>
        </w:rPr>
        <w:t xml:space="preserve">he following is a comparison and analysis of the above two solutions </w:t>
      </w:r>
      <w:r>
        <w:rPr>
          <w:rFonts w:hint="default" w:ascii="Times New Roman" w:hAnsi="Times New Roman" w:cs="Times New Roman"/>
          <w:spacing w:val="5"/>
          <w:sz w:val="24"/>
          <w:szCs w:val="24"/>
        </w:rPr>
        <w:t xml:space="preserve">to determine which </w:t>
      </w:r>
      <w:r>
        <w:rPr>
          <w:rFonts w:hint="default" w:ascii="Times New Roman" w:hAnsi="Times New Roman" w:cs="Times New Roman"/>
          <w:spacing w:val="5"/>
          <w:sz w:val="24"/>
          <w:szCs w:val="24"/>
        </w:rPr>
        <w:t>is more suitable for this project</w:t>
      </w:r>
    </w:p>
    <w:p>
      <w:pPr>
        <w:pStyle w:val="7"/>
        <w:widowControl/>
        <w:spacing w:beforeAutospacing="0" w:afterAutospacing="0" w:line="420" w:lineRule="atLeast"/>
        <w:jc w:val="both"/>
        <w:rPr>
          <w:rFonts w:hint="default" w:ascii="Times New Roman" w:hAnsi="Times New Roman" w:cs="Times New Roman"/>
          <w:spacing w:val="5"/>
          <w:sz w:val="24"/>
          <w:szCs w:val="24"/>
        </w:rPr>
      </w:pPr>
    </w:p>
    <w:p>
      <w:pPr>
        <w:pStyle w:val="7"/>
        <w:widowControl/>
        <w:spacing w:beforeAutospacing="0" w:afterAutospacing="0" w:line="420" w:lineRule="atLeast"/>
        <w:jc w:val="both"/>
        <w:rPr>
          <w:rFonts w:hint="default" w:ascii="Times New Roman" w:hAnsi="Times New Roman" w:eastAsia="宋体" w:cs="Times New Roman"/>
          <w:b/>
          <w:bCs/>
          <w:color w:val="333333"/>
          <w:sz w:val="24"/>
          <w:szCs w:val="24"/>
        </w:rPr>
      </w:pPr>
      <w:r>
        <w:rPr>
          <w:rFonts w:hint="default" w:ascii="Times New Roman" w:hAnsi="Times New Roman" w:eastAsia="宋体" w:cs="Times New Roman"/>
          <w:b/>
          <w:bCs/>
          <w:color w:val="333333"/>
          <w:sz w:val="24"/>
          <w:szCs w:val="24"/>
        </w:rPr>
        <w:t>Transformer cost</w:t>
      </w:r>
    </w:p>
    <w:p>
      <w:pPr>
        <w:pStyle w:val="7"/>
        <w:widowControl/>
        <w:spacing w:beforeAutospacing="0" w:afterAutospacing="0" w:line="420" w:lineRule="atLeast"/>
        <w:jc w:val="both"/>
        <w:rPr>
          <w:rFonts w:hint="default" w:ascii="Times New Roman" w:hAnsi="Times New Roman" w:eastAsia="宋体" w:cs="Times New Roman"/>
          <w:color w:val="333333"/>
          <w:sz w:val="24"/>
          <w:szCs w:val="24"/>
        </w:rPr>
      </w:pPr>
    </w:p>
    <w:p>
      <w:pPr>
        <w:pStyle w:val="7"/>
        <w:widowControl/>
        <w:spacing w:beforeAutospacing="0" w:afterAutospacing="0" w:line="420" w:lineRule="atLeast"/>
        <w:jc w:val="both"/>
        <w:rPr>
          <w:rFonts w:hint="default" w:ascii="Times New Roman" w:hAnsi="Times New Roman" w:eastAsia="宋体" w:cs="Times New Roman"/>
          <w:color w:val="333333"/>
          <w:sz w:val="24"/>
          <w:szCs w:val="24"/>
        </w:rPr>
      </w:pPr>
      <w:r>
        <w:rPr>
          <w:rFonts w:hint="default" w:ascii="Times New Roman" w:hAnsi="Times New Roman" w:eastAsia="宋体" w:cs="Times New Roman"/>
          <w:color w:val="333333"/>
          <w:sz w:val="24"/>
          <w:szCs w:val="24"/>
        </w:rPr>
        <w:t>The project is a 10kV high-voltage grid-connected project with the same capacity. The transformer cost caused by the low-voltage side 0.8kV and 0.4kV voltage levels is not much different.</w:t>
      </w:r>
    </w:p>
    <w:p>
      <w:pPr>
        <w:pStyle w:val="7"/>
        <w:widowControl/>
        <w:spacing w:beforeAutospacing="0" w:afterAutospacing="0" w:line="420" w:lineRule="atLeast"/>
        <w:jc w:val="both"/>
        <w:rPr>
          <w:rFonts w:hint="default" w:ascii="Times New Roman" w:hAnsi="Times New Roman" w:eastAsia="宋体" w:cs="Times New Roman"/>
          <w:color w:val="333333"/>
          <w:sz w:val="24"/>
          <w:szCs w:val="24"/>
        </w:rPr>
      </w:pPr>
    </w:p>
    <w:p>
      <w:pPr>
        <w:pStyle w:val="7"/>
        <w:widowControl/>
        <w:spacing w:beforeAutospacing="0" w:afterAutospacing="0" w:line="420" w:lineRule="atLeast"/>
        <w:jc w:val="both"/>
        <w:rPr>
          <w:rFonts w:hint="default" w:ascii="Times New Roman" w:hAnsi="Times New Roman" w:eastAsia="宋体" w:cs="Times New Roman"/>
          <w:b/>
          <w:bCs/>
          <w:color w:val="333333"/>
          <w:sz w:val="24"/>
          <w:szCs w:val="24"/>
        </w:rPr>
      </w:pPr>
      <w:r>
        <w:rPr>
          <w:rFonts w:hint="default" w:ascii="Times New Roman" w:hAnsi="Times New Roman" w:eastAsia="宋体" w:cs="Times New Roman"/>
          <w:b/>
          <w:bCs/>
          <w:color w:val="333333"/>
          <w:sz w:val="24"/>
          <w:szCs w:val="24"/>
        </w:rPr>
        <w:t>Inverter cost</w:t>
      </w:r>
    </w:p>
    <w:p>
      <w:pPr>
        <w:pStyle w:val="7"/>
        <w:widowControl/>
        <w:spacing w:beforeAutospacing="0" w:afterAutospacing="0" w:line="420" w:lineRule="atLeast"/>
        <w:jc w:val="both"/>
        <w:rPr>
          <w:rFonts w:hint="default" w:ascii="Times New Roman" w:hAnsi="Times New Roman" w:eastAsia="宋体" w:cs="Times New Roman"/>
          <w:color w:val="333333"/>
          <w:sz w:val="24"/>
          <w:szCs w:val="24"/>
        </w:rPr>
      </w:pP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eastAsia="宋体" w:cs="Times New Roman"/>
          <w:color w:val="333333"/>
          <w:sz w:val="24"/>
          <w:szCs w:val="24"/>
        </w:rPr>
        <w:t>In the case of the same power station capacity of 1.5MW and the same use of Solis inverters, solution 1 230K requires 5 units; solution 2 100K requires 12 units.</w:t>
      </w:r>
    </w:p>
    <w:p>
      <w:pPr>
        <w:pStyle w:val="7"/>
        <w:widowControl/>
        <w:spacing w:beforeAutospacing="0" w:afterAutospacing="0"/>
        <w:jc w:val="center"/>
        <w:rPr>
          <w:rFonts w:hint="default" w:ascii="Times New Roman" w:hAnsi="Times New Roman" w:cs="Times New Roman"/>
          <w:color w:val="333333"/>
          <w:spacing w:val="10"/>
          <w:sz w:val="24"/>
          <w:szCs w:val="24"/>
        </w:rPr>
      </w:pPr>
      <w:r>
        <w:rPr>
          <w:rFonts w:hint="default" w:ascii="Times New Roman" w:hAnsi="Times New Roman" w:cs="Times New Roman"/>
          <w:color w:val="333333"/>
          <w:spacing w:val="10"/>
          <w:sz w:val="24"/>
          <w:szCs w:val="24"/>
        </w:rPr>
        <w:drawing>
          <wp:inline distT="0" distB="0" distL="114300" distR="114300">
            <wp:extent cx="4747260" cy="2019935"/>
            <wp:effectExtent l="0" t="0" r="2540" b="12065"/>
            <wp:docPr id="5" name="图片 2" descr="默认标题_公众号封面首图_2020-11-18-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默认标题_公众号封面首图_2020-11-18-0 (1).png"/>
                    <pic:cNvPicPr>
                      <a:picLocks noChangeAspect="1"/>
                    </pic:cNvPicPr>
                  </pic:nvPicPr>
                  <pic:blipFill>
                    <a:blip r:embed="rId5" cstate="print"/>
                    <a:stretch>
                      <a:fillRect/>
                    </a:stretch>
                  </pic:blipFill>
                  <pic:spPr>
                    <a:xfrm>
                      <a:off x="0" y="0"/>
                      <a:ext cx="4747260" cy="2019935"/>
                    </a:xfrm>
                    <a:prstGeom prst="rect">
                      <a:avLst/>
                    </a:prstGeom>
                    <a:noFill/>
                    <a:ln w="9525">
                      <a:noFill/>
                    </a:ln>
                  </pic:spPr>
                </pic:pic>
              </a:graphicData>
            </a:graphic>
          </wp:inline>
        </w:drawing>
      </w:r>
    </w:p>
    <w:p>
      <w:pPr>
        <w:pStyle w:val="7"/>
        <w:widowControl/>
        <w:spacing w:beforeAutospacing="0" w:afterAutospacing="0" w:line="420" w:lineRule="atLeast"/>
        <w:jc w:val="center"/>
        <w:rPr>
          <w:rFonts w:hint="default" w:ascii="Times New Roman" w:hAnsi="Times New Roman" w:cs="Times New Roman"/>
          <w:color w:val="7F7F7F"/>
          <w:spacing w:val="10"/>
          <w:sz w:val="24"/>
          <w:szCs w:val="24"/>
        </w:rPr>
      </w:pPr>
      <w:r>
        <w:rPr>
          <w:rFonts w:hint="default" w:ascii="Times New Roman" w:hAnsi="Times New Roman" w:cs="Times New Roman"/>
          <w:color w:val="7F7F7F"/>
          <w:spacing w:val="10"/>
          <w:sz w:val="24"/>
          <w:szCs w:val="24"/>
        </w:rPr>
        <w:t>Comparison of the number of inverters</w:t>
      </w:r>
    </w:p>
    <w:p>
      <w:pPr>
        <w:pStyle w:val="7"/>
        <w:widowControl/>
        <w:spacing w:beforeAutospacing="0" w:afterAutospacing="0" w:line="420" w:lineRule="atLeast"/>
        <w:jc w:val="center"/>
        <w:rPr>
          <w:rFonts w:hint="default" w:ascii="Times New Roman" w:hAnsi="Times New Roman" w:cs="Times New Roman"/>
          <w:color w:val="7F7F7F"/>
          <w:spacing w:val="10"/>
          <w:sz w:val="24"/>
          <w:szCs w:val="24"/>
        </w:rPr>
      </w:pPr>
      <w:bookmarkStart w:id="0" w:name="_GoBack"/>
      <w:bookmarkEnd w:id="0"/>
    </w:p>
    <w:p>
      <w:pPr>
        <w:pStyle w:val="7"/>
        <w:widowControl/>
        <w:spacing w:beforeAutospacing="0" w:afterAutospacing="0"/>
        <w:jc w:val="center"/>
        <w:rPr>
          <w:rFonts w:hint="default" w:ascii="Times New Roman" w:hAnsi="Times New Roman" w:cs="Times New Roman" w:eastAsiaTheme="minorEastAsia"/>
          <w:spacing w:val="10"/>
          <w:sz w:val="24"/>
          <w:szCs w:val="24"/>
          <w:lang w:eastAsia="zh-CN"/>
        </w:rPr>
      </w:pPr>
      <w:r>
        <w:rPr>
          <w:rFonts w:hint="default" w:ascii="Times New Roman" w:hAnsi="Times New Roman" w:cs="Times New Roman" w:eastAsiaTheme="minorEastAsia"/>
          <w:spacing w:val="10"/>
          <w:sz w:val="24"/>
          <w:szCs w:val="24"/>
          <w:lang w:eastAsia="zh-CN"/>
        </w:rPr>
        <w:drawing>
          <wp:inline distT="0" distB="0" distL="114300" distR="114300">
            <wp:extent cx="3743325" cy="2505075"/>
            <wp:effectExtent l="0" t="0" r="3175" b="9525"/>
            <wp:docPr id="6" name="图片 6" descr="8388d69e225c4ff11590a5d71e49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388d69e225c4ff11590a5d71e49fe9"/>
                    <pic:cNvPicPr>
                      <a:picLocks noChangeAspect="1"/>
                    </pic:cNvPicPr>
                  </pic:nvPicPr>
                  <pic:blipFill>
                    <a:blip r:embed="rId6"/>
                    <a:stretch>
                      <a:fillRect/>
                    </a:stretch>
                  </pic:blipFill>
                  <pic:spPr>
                    <a:xfrm>
                      <a:off x="0" y="0"/>
                      <a:ext cx="3743325" cy="2505075"/>
                    </a:xfrm>
                    <a:prstGeom prst="rect">
                      <a:avLst/>
                    </a:prstGeom>
                  </pic:spPr>
                </pic:pic>
              </a:graphicData>
            </a:graphic>
          </wp:inline>
        </w:drawing>
      </w: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color w:val="333333"/>
          <w:spacing w:val="10"/>
          <w:sz w:val="24"/>
          <w:szCs w:val="24"/>
        </w:rPr>
        <w:t xml:space="preserve">We calculated the total cost of inverters, and in the case of a 58% reduction in the total number of inverters in Option 1, the cost </w:t>
      </w:r>
      <w:r>
        <w:rPr>
          <w:rFonts w:hint="default" w:ascii="Times New Roman" w:hAnsi="Times New Roman" w:cs="Times New Roman"/>
          <w:color w:val="333333"/>
          <w:spacing w:val="10"/>
          <w:sz w:val="24"/>
          <w:szCs w:val="24"/>
        </w:rPr>
        <w:t xml:space="preserve">saving </w:t>
      </w:r>
      <w:r>
        <w:rPr>
          <w:rFonts w:hint="default" w:ascii="Times New Roman" w:hAnsi="Times New Roman" w:cs="Times New Roman"/>
          <w:color w:val="333333"/>
          <w:spacing w:val="10"/>
          <w:sz w:val="24"/>
          <w:szCs w:val="24"/>
        </w:rPr>
        <w:t>can be  as much as 15%.</w:t>
      </w:r>
    </w:p>
    <w:p>
      <w:pPr>
        <w:pStyle w:val="7"/>
        <w:widowControl/>
        <w:spacing w:beforeAutospacing="0" w:afterAutospacing="0" w:line="420" w:lineRule="atLeast"/>
        <w:jc w:val="both"/>
        <w:rPr>
          <w:rFonts w:hint="default" w:ascii="Times New Roman" w:hAnsi="Times New Roman" w:cs="Times New Roman"/>
          <w:spacing w:val="5"/>
          <w:sz w:val="24"/>
          <w:szCs w:val="24"/>
        </w:rPr>
      </w:pPr>
    </w:p>
    <w:p>
      <w:pPr>
        <w:pStyle w:val="7"/>
        <w:widowControl/>
        <w:spacing w:beforeAutospacing="0" w:afterAutospacing="0"/>
        <w:jc w:val="both"/>
        <w:rPr>
          <w:rFonts w:hint="default" w:ascii="Times New Roman" w:hAnsi="Times New Roman" w:eastAsia="宋体" w:cs="Times New Roman"/>
          <w:b/>
          <w:bCs/>
          <w:color w:val="333333"/>
          <w:sz w:val="24"/>
          <w:szCs w:val="24"/>
        </w:rPr>
      </w:pPr>
      <w:r>
        <w:rPr>
          <w:rFonts w:hint="default" w:ascii="Times New Roman" w:hAnsi="Times New Roman" w:eastAsia="宋体" w:cs="Times New Roman"/>
          <w:b/>
          <w:bCs/>
          <w:color w:val="333333"/>
          <w:sz w:val="24"/>
          <w:szCs w:val="24"/>
        </w:rPr>
        <w:t>DC cable cost</w:t>
      </w:r>
    </w:p>
    <w:p>
      <w:pPr>
        <w:pStyle w:val="7"/>
        <w:widowControl/>
        <w:spacing w:beforeAutospacing="0" w:afterAutospacing="0"/>
        <w:jc w:val="both"/>
        <w:rPr>
          <w:rFonts w:hint="default" w:ascii="Times New Roman" w:hAnsi="Times New Roman" w:eastAsia="宋体" w:cs="Times New Roman"/>
          <w:b/>
          <w:bCs/>
          <w:color w:val="333333"/>
          <w:sz w:val="24"/>
          <w:szCs w:val="24"/>
        </w:rPr>
      </w:pPr>
    </w:p>
    <w:p>
      <w:pPr>
        <w:pStyle w:val="7"/>
        <w:widowControl/>
        <w:spacing w:beforeAutospacing="0" w:afterAutospacing="0"/>
        <w:jc w:val="center"/>
        <w:rPr>
          <w:rFonts w:hint="eastAsia" w:ascii="Times New Roman" w:hAnsi="Times New Roman" w:cs="Times New Roman" w:eastAsiaTheme="minorEastAsia"/>
          <w:color w:val="7F7F7F"/>
          <w:spacing w:val="10"/>
          <w:sz w:val="24"/>
          <w:szCs w:val="24"/>
          <w:lang w:eastAsia="zh-CN"/>
        </w:rPr>
      </w:pPr>
      <w:r>
        <w:rPr>
          <w:rFonts w:hint="eastAsia" w:ascii="Times New Roman" w:hAnsi="Times New Roman" w:cs="Times New Roman" w:eastAsiaTheme="minorEastAsia"/>
          <w:color w:val="7F7F7F"/>
          <w:spacing w:val="10"/>
          <w:sz w:val="24"/>
          <w:szCs w:val="24"/>
          <w:lang w:eastAsia="zh-CN"/>
        </w:rPr>
        <w:drawing>
          <wp:inline distT="0" distB="0" distL="114300" distR="114300">
            <wp:extent cx="5270500" cy="2626995"/>
            <wp:effectExtent l="0" t="0" r="0" b="1905"/>
            <wp:docPr id="13" name="图片 13" descr="4725ba0905cea69b3047fabda1a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725ba0905cea69b3047fabda1a9797"/>
                    <pic:cNvPicPr>
                      <a:picLocks noChangeAspect="1"/>
                    </pic:cNvPicPr>
                  </pic:nvPicPr>
                  <pic:blipFill>
                    <a:blip r:embed="rId7"/>
                    <a:stretch>
                      <a:fillRect/>
                    </a:stretch>
                  </pic:blipFill>
                  <pic:spPr>
                    <a:xfrm>
                      <a:off x="0" y="0"/>
                      <a:ext cx="5270500" cy="2626995"/>
                    </a:xfrm>
                    <a:prstGeom prst="rect">
                      <a:avLst/>
                    </a:prstGeom>
                  </pic:spPr>
                </pic:pic>
              </a:graphicData>
            </a:graphic>
          </wp:inline>
        </w:drawing>
      </w:r>
    </w:p>
    <w:p>
      <w:pPr>
        <w:pStyle w:val="7"/>
        <w:widowControl/>
        <w:spacing w:beforeAutospacing="0" w:afterAutospacing="0" w:line="420" w:lineRule="atLeast"/>
        <w:jc w:val="both"/>
        <w:rPr>
          <w:rFonts w:hint="default" w:ascii="Times New Roman" w:hAnsi="Times New Roman" w:cs="Times New Roman"/>
          <w:color w:val="333333"/>
          <w:spacing w:val="10"/>
          <w:sz w:val="24"/>
          <w:szCs w:val="24"/>
        </w:rPr>
      </w:pPr>
      <w:r>
        <w:rPr>
          <w:rFonts w:hint="default" w:ascii="Times New Roman" w:hAnsi="Times New Roman" w:cs="Times New Roman"/>
          <w:color w:val="333333"/>
          <w:spacing w:val="10"/>
          <w:sz w:val="24"/>
          <w:szCs w:val="24"/>
        </w:rPr>
        <w:t>As shown in the figure above, option one requires 132 strings, and option two requires 198 strings</w:t>
      </w:r>
    </w:p>
    <w:p>
      <w:pPr>
        <w:pStyle w:val="7"/>
        <w:widowControl/>
        <w:spacing w:beforeAutospacing="0" w:afterAutospacing="0" w:line="420" w:lineRule="atLeast"/>
        <w:jc w:val="both"/>
        <w:rPr>
          <w:rFonts w:hint="default" w:ascii="Times New Roman" w:hAnsi="Times New Roman" w:cs="Times New Roman"/>
          <w:color w:val="333333"/>
          <w:spacing w:val="10"/>
          <w:sz w:val="24"/>
          <w:szCs w:val="24"/>
          <w:lang w:eastAsia="zh-CN"/>
        </w:rPr>
      </w:pPr>
      <w:r>
        <w:rPr>
          <w:rFonts w:hint="eastAsia" w:ascii="Times New Roman" w:hAnsi="Times New Roman" w:cs="Times New Roman"/>
          <w:color w:val="333333"/>
          <w:spacing w:val="10"/>
          <w:sz w:val="24"/>
          <w:szCs w:val="24"/>
          <w:lang w:val="en-US" w:eastAsia="zh-CN"/>
        </w:rPr>
        <w:t xml:space="preserve">       </w:t>
      </w:r>
      <w:r>
        <w:rPr>
          <w:rFonts w:hint="default" w:ascii="Times New Roman" w:hAnsi="Times New Roman" w:cs="Times New Roman"/>
          <w:color w:val="333333"/>
          <w:spacing w:val="10"/>
          <w:sz w:val="24"/>
          <w:szCs w:val="24"/>
          <w:lang w:eastAsia="zh-CN"/>
        </w:rPr>
        <w:drawing>
          <wp:inline distT="0" distB="0" distL="114300" distR="114300">
            <wp:extent cx="3743325" cy="2286000"/>
            <wp:effectExtent l="0" t="0" r="3175" b="0"/>
            <wp:docPr id="12" name="图片 12" descr="c13b5b79896a4d6f6e3076c08f5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13b5b79896a4d6f6e3076c08f56876"/>
                    <pic:cNvPicPr>
                      <a:picLocks noChangeAspect="1"/>
                    </pic:cNvPicPr>
                  </pic:nvPicPr>
                  <pic:blipFill>
                    <a:blip r:embed="rId8"/>
                    <a:stretch>
                      <a:fillRect/>
                    </a:stretch>
                  </pic:blipFill>
                  <pic:spPr>
                    <a:xfrm>
                      <a:off x="0" y="0"/>
                      <a:ext cx="3743325" cy="2286000"/>
                    </a:xfrm>
                    <a:prstGeom prst="rect">
                      <a:avLst/>
                    </a:prstGeom>
                  </pic:spPr>
                </pic:pic>
              </a:graphicData>
            </a:graphic>
          </wp:inline>
        </w:drawing>
      </w:r>
    </w:p>
    <w:p>
      <w:pPr>
        <w:pStyle w:val="7"/>
        <w:widowControl/>
        <w:spacing w:beforeAutospacing="0" w:afterAutospacing="0" w:line="420" w:lineRule="atLeast"/>
        <w:jc w:val="both"/>
        <w:rPr>
          <w:rFonts w:hint="default" w:ascii="Times New Roman" w:hAnsi="Times New Roman" w:cs="Times New Roman"/>
          <w:color w:val="333333"/>
          <w:spacing w:val="10"/>
          <w:sz w:val="24"/>
          <w:szCs w:val="24"/>
        </w:rPr>
      </w:pPr>
    </w:p>
    <w:p>
      <w:pPr>
        <w:pStyle w:val="7"/>
        <w:widowControl/>
        <w:spacing w:beforeAutospacing="0" w:afterAutospacing="0" w:line="420" w:lineRule="atLeast"/>
        <w:jc w:val="both"/>
        <w:rPr>
          <w:rFonts w:hint="default" w:ascii="Times New Roman" w:hAnsi="Times New Roman" w:cs="Times New Roman"/>
          <w:color w:val="333333"/>
          <w:spacing w:val="10"/>
          <w:sz w:val="24"/>
          <w:szCs w:val="24"/>
        </w:rPr>
      </w:pPr>
      <w:r>
        <w:rPr>
          <w:rFonts w:hint="default" w:ascii="Times New Roman" w:hAnsi="Times New Roman" w:cs="Times New Roman"/>
          <w:color w:val="333333"/>
          <w:spacing w:val="10"/>
          <w:sz w:val="24"/>
          <w:szCs w:val="24"/>
        </w:rPr>
        <w:t xml:space="preserve">                                  </w:t>
      </w:r>
    </w:p>
    <w:p>
      <w:pPr>
        <w:pStyle w:val="7"/>
        <w:widowControl/>
        <w:spacing w:beforeAutospacing="0" w:afterAutospacing="0" w:line="420" w:lineRule="atLeast"/>
        <w:jc w:val="both"/>
        <w:rPr>
          <w:rFonts w:hint="default" w:ascii="Times New Roman" w:hAnsi="Times New Roman" w:cs="Times New Roman"/>
          <w:color w:val="333333"/>
          <w:spacing w:val="10"/>
          <w:sz w:val="24"/>
          <w:szCs w:val="24"/>
        </w:rPr>
      </w:pPr>
    </w:p>
    <w:p>
      <w:pPr>
        <w:pStyle w:val="7"/>
        <w:widowControl/>
        <w:spacing w:beforeAutospacing="0" w:afterAutospacing="0" w:line="420" w:lineRule="atLeast"/>
        <w:jc w:val="both"/>
        <w:rPr>
          <w:rFonts w:hint="default" w:ascii="Times New Roman" w:hAnsi="Times New Roman" w:cs="Times New Roman"/>
          <w:color w:val="333333"/>
          <w:spacing w:val="10"/>
          <w:sz w:val="24"/>
          <w:szCs w:val="24"/>
        </w:rPr>
      </w:pPr>
      <w:r>
        <w:rPr>
          <w:rFonts w:hint="default" w:ascii="Times New Roman" w:hAnsi="Times New Roman" w:cs="Times New Roman"/>
          <w:color w:val="333333"/>
          <w:spacing w:val="10"/>
          <w:sz w:val="24"/>
          <w:szCs w:val="24"/>
        </w:rPr>
        <w:t>Considering the cabling optimization situation of the two schemes and the difference in cable prices. Option one- when the number of strings is reduced by 33% - calculates that the DC cable cost of the project can be 11% lower.</w:t>
      </w:r>
    </w:p>
    <w:p>
      <w:pPr>
        <w:widowControl/>
        <w:jc w:val="left"/>
        <w:rPr>
          <w:rFonts w:hint="default" w:ascii="Times New Roman" w:hAnsi="Times New Roman" w:eastAsia="宋体" w:cs="Times New Roman"/>
          <w:b/>
          <w:bCs/>
          <w:color w:val="333333"/>
          <w:kern w:val="0"/>
          <w:sz w:val="24"/>
          <w:szCs w:val="24"/>
        </w:rPr>
      </w:pPr>
      <w:r>
        <w:rPr>
          <w:rFonts w:hint="default" w:ascii="Times New Roman" w:hAnsi="Times New Roman" w:eastAsia="宋体" w:cs="Times New Roman"/>
          <w:b/>
          <w:bCs/>
          <w:color w:val="333333"/>
          <w:kern w:val="0"/>
          <w:sz w:val="24"/>
          <w:szCs w:val="24"/>
        </w:rPr>
        <w:t>AC cable cost</w:t>
      </w:r>
    </w:p>
    <w:p>
      <w:pPr>
        <w:pStyle w:val="7"/>
        <w:widowControl/>
        <w:spacing w:beforeAutospacing="0" w:afterAutospacing="0"/>
        <w:jc w:val="center"/>
        <w:rPr>
          <w:rFonts w:hint="default" w:ascii="Times New Roman" w:hAnsi="Times New Roman" w:cs="Times New Roman"/>
          <w:spacing w:val="10"/>
          <w:sz w:val="24"/>
          <w:szCs w:val="24"/>
        </w:rPr>
      </w:pPr>
    </w:p>
    <w:p>
      <w:pPr>
        <w:pStyle w:val="7"/>
        <w:widowControl/>
        <w:spacing w:beforeAutospacing="0" w:afterAutospacing="0"/>
        <w:jc w:val="center"/>
        <w:rPr>
          <w:rFonts w:hint="default" w:ascii="Times New Roman" w:hAnsi="Times New Roman" w:cs="Times New Roman" w:eastAsiaTheme="minorEastAsia"/>
          <w:spacing w:val="10"/>
          <w:sz w:val="24"/>
          <w:szCs w:val="24"/>
          <w:lang w:eastAsia="zh-CN"/>
        </w:rPr>
      </w:pPr>
      <w:r>
        <w:rPr>
          <w:rFonts w:hint="default" w:ascii="Times New Roman" w:hAnsi="Times New Roman" w:cs="Times New Roman" w:eastAsiaTheme="minorEastAsia"/>
          <w:spacing w:val="10"/>
          <w:sz w:val="24"/>
          <w:szCs w:val="24"/>
          <w:lang w:eastAsia="zh-CN"/>
        </w:rPr>
        <w:drawing>
          <wp:inline distT="0" distB="0" distL="114300" distR="114300">
            <wp:extent cx="3743325" cy="1733550"/>
            <wp:effectExtent l="0" t="0" r="3175" b="6350"/>
            <wp:docPr id="10" name="图片 10" descr="9e7996bab1163cde5747e9fc375b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e7996bab1163cde5747e9fc375b6e9"/>
                    <pic:cNvPicPr>
                      <a:picLocks noChangeAspect="1"/>
                    </pic:cNvPicPr>
                  </pic:nvPicPr>
                  <pic:blipFill>
                    <a:blip r:embed="rId9"/>
                    <a:stretch>
                      <a:fillRect/>
                    </a:stretch>
                  </pic:blipFill>
                  <pic:spPr>
                    <a:xfrm>
                      <a:off x="0" y="0"/>
                      <a:ext cx="3743325" cy="1733550"/>
                    </a:xfrm>
                    <a:prstGeom prst="rect">
                      <a:avLst/>
                    </a:prstGeom>
                  </pic:spPr>
                </pic:pic>
              </a:graphicData>
            </a:graphic>
          </wp:inline>
        </w:drawing>
      </w:r>
    </w:p>
    <w:p>
      <w:pPr>
        <w:pStyle w:val="7"/>
        <w:widowControl/>
        <w:spacing w:beforeAutospacing="0" w:afterAutospacing="0" w:line="420" w:lineRule="atLeast"/>
        <w:ind w:firstLine="2860" w:firstLineChars="1100"/>
        <w:jc w:val="both"/>
        <w:rPr>
          <w:rFonts w:hint="default" w:ascii="Times New Roman" w:hAnsi="Times New Roman" w:cs="Times New Roman"/>
          <w:color w:val="7F7F7F"/>
          <w:spacing w:val="10"/>
          <w:sz w:val="24"/>
          <w:szCs w:val="24"/>
        </w:rPr>
      </w:pPr>
      <w:r>
        <w:rPr>
          <w:rFonts w:hint="default" w:ascii="Times New Roman" w:hAnsi="Times New Roman" w:cs="Times New Roman"/>
          <w:color w:val="7F7F7F"/>
          <w:spacing w:val="10"/>
          <w:sz w:val="24"/>
          <w:szCs w:val="24"/>
        </w:rPr>
        <w:t>AC side comparison</w:t>
      </w:r>
    </w:p>
    <w:p>
      <w:pPr>
        <w:pStyle w:val="7"/>
        <w:widowControl/>
        <w:spacing w:beforeAutospacing="0" w:afterAutospacing="0" w:line="420" w:lineRule="atLeast"/>
        <w:jc w:val="center"/>
        <w:rPr>
          <w:rFonts w:hint="default" w:ascii="Times New Roman" w:hAnsi="Times New Roman" w:cs="Times New Roman"/>
          <w:spacing w:val="5"/>
          <w:sz w:val="24"/>
          <w:szCs w:val="24"/>
        </w:rPr>
      </w:pPr>
    </w:p>
    <w:p>
      <w:pPr>
        <w:pStyle w:val="7"/>
        <w:widowControl/>
        <w:spacing w:beforeAutospacing="0" w:afterAutospacing="0" w:line="420" w:lineRule="atLeast"/>
        <w:jc w:val="center"/>
        <w:rPr>
          <w:rFonts w:hint="default" w:ascii="Times New Roman" w:hAnsi="Times New Roman" w:cs="Times New Roman" w:eastAsiaTheme="minorEastAsia"/>
          <w:spacing w:val="5"/>
          <w:sz w:val="24"/>
          <w:szCs w:val="24"/>
          <w:lang w:eastAsia="zh-CN"/>
        </w:rPr>
      </w:pPr>
      <w:r>
        <w:rPr>
          <w:rFonts w:hint="default" w:ascii="Times New Roman" w:hAnsi="Times New Roman" w:cs="Times New Roman" w:eastAsiaTheme="minorEastAsia"/>
          <w:spacing w:val="5"/>
          <w:sz w:val="24"/>
          <w:szCs w:val="24"/>
          <w:lang w:eastAsia="zh-CN"/>
        </w:rPr>
        <w:drawing>
          <wp:inline distT="0" distB="0" distL="114300" distR="114300">
            <wp:extent cx="3476625" cy="2162175"/>
            <wp:effectExtent l="0" t="0" r="3175" b="9525"/>
            <wp:docPr id="11" name="图片 11" descr="62773ee3024a9001852a5d22e1f42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2773ee3024a9001852a5d22e1f42ad"/>
                    <pic:cNvPicPr>
                      <a:picLocks noChangeAspect="1"/>
                    </pic:cNvPicPr>
                  </pic:nvPicPr>
                  <pic:blipFill>
                    <a:blip r:embed="rId10"/>
                    <a:stretch>
                      <a:fillRect/>
                    </a:stretch>
                  </pic:blipFill>
                  <pic:spPr>
                    <a:xfrm>
                      <a:off x="0" y="0"/>
                      <a:ext cx="3476625" cy="2162175"/>
                    </a:xfrm>
                    <a:prstGeom prst="rect">
                      <a:avLst/>
                    </a:prstGeom>
                  </pic:spPr>
                </pic:pic>
              </a:graphicData>
            </a:graphic>
          </wp:inline>
        </w:drawing>
      </w:r>
    </w:p>
    <w:p>
      <w:pPr>
        <w:pStyle w:val="7"/>
        <w:widowControl/>
        <w:spacing w:beforeAutospacing="0" w:afterAutospacing="0" w:line="420" w:lineRule="atLeast"/>
        <w:jc w:val="center"/>
        <w:rPr>
          <w:rFonts w:hint="default" w:ascii="Times New Roman" w:hAnsi="Times New Roman" w:cs="Times New Roman"/>
          <w:spacing w:val="5"/>
          <w:sz w:val="24"/>
          <w:szCs w:val="24"/>
        </w:rPr>
      </w:pP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 xml:space="preserve">Both options can use aluminum alloy cables. </w:t>
      </w:r>
      <w:r>
        <w:rPr>
          <w:rFonts w:hint="default" w:ascii="Times New Roman" w:hAnsi="Times New Roman" w:cs="Times New Roman"/>
          <w:spacing w:val="5"/>
          <w:sz w:val="24"/>
          <w:szCs w:val="24"/>
        </w:rPr>
        <w:t>T</w:t>
      </w:r>
      <w:r>
        <w:rPr>
          <w:rFonts w:hint="default" w:ascii="Times New Roman" w:hAnsi="Times New Roman" w:cs="Times New Roman"/>
          <w:spacing w:val="5"/>
          <w:sz w:val="24"/>
          <w:szCs w:val="24"/>
        </w:rPr>
        <w:t xml:space="preserve">he optimization of the wiring of the two options and the difference in cable prices, </w:t>
      </w:r>
      <w:r>
        <w:rPr>
          <w:rFonts w:hint="default" w:ascii="Times New Roman" w:hAnsi="Times New Roman" w:cs="Times New Roman"/>
          <w:spacing w:val="5"/>
          <w:sz w:val="24"/>
          <w:szCs w:val="24"/>
        </w:rPr>
        <w:t>choosing</w:t>
      </w:r>
      <w:r>
        <w:rPr>
          <w:rFonts w:hint="default" w:ascii="Times New Roman" w:hAnsi="Times New Roman" w:cs="Times New Roman"/>
          <w:spacing w:val="5"/>
          <w:sz w:val="24"/>
          <w:szCs w:val="24"/>
        </w:rPr>
        <w:t xml:space="preserve"> option one can reduce the diameter of the AC cable and reduce the consumption. It is calculated that the cost of the AC cable of this project can be </w:t>
      </w:r>
      <w:r>
        <w:rPr>
          <w:rFonts w:hint="default" w:ascii="Times New Roman" w:hAnsi="Times New Roman" w:cs="Times New Roman"/>
          <w:spacing w:val="5"/>
          <w:sz w:val="24"/>
          <w:szCs w:val="24"/>
        </w:rPr>
        <w:t>reduced</w:t>
      </w:r>
      <w:r>
        <w:rPr>
          <w:rFonts w:hint="default" w:ascii="Times New Roman" w:hAnsi="Times New Roman" w:cs="Times New Roman"/>
          <w:spacing w:val="5"/>
          <w:sz w:val="24"/>
          <w:szCs w:val="24"/>
        </w:rPr>
        <w:t xml:space="preserve"> by </w:t>
      </w:r>
      <w:r>
        <w:rPr>
          <w:rFonts w:hint="default" w:ascii="Times New Roman" w:hAnsi="Times New Roman" w:cs="Times New Roman"/>
          <w:spacing w:val="5"/>
          <w:sz w:val="24"/>
          <w:szCs w:val="24"/>
        </w:rPr>
        <w:t xml:space="preserve">more than </w:t>
      </w:r>
      <w:r>
        <w:rPr>
          <w:rFonts w:hint="default" w:ascii="Times New Roman" w:hAnsi="Times New Roman" w:cs="Times New Roman"/>
          <w:spacing w:val="5"/>
          <w:sz w:val="24"/>
          <w:szCs w:val="24"/>
        </w:rPr>
        <w:t>5</w:t>
      </w:r>
      <w:r>
        <w:rPr>
          <w:rFonts w:hint="default" w:ascii="Times New Roman" w:hAnsi="Times New Roman" w:cs="Times New Roman"/>
          <w:spacing w:val="5"/>
          <w:sz w:val="24"/>
          <w:szCs w:val="24"/>
        </w:rPr>
        <w:t>0</w:t>
      </w:r>
      <w:r>
        <w:rPr>
          <w:rFonts w:hint="default" w:ascii="Times New Roman" w:hAnsi="Times New Roman" w:cs="Times New Roman"/>
          <w:spacing w:val="5"/>
          <w:sz w:val="24"/>
          <w:szCs w:val="24"/>
        </w:rPr>
        <w:t>%.</w:t>
      </w:r>
    </w:p>
    <w:p>
      <w:pPr>
        <w:pStyle w:val="7"/>
        <w:widowControl/>
        <w:spacing w:beforeAutospacing="0" w:afterAutospacing="0" w:line="420" w:lineRule="atLeast"/>
        <w:jc w:val="both"/>
        <w:rPr>
          <w:rFonts w:hint="default" w:ascii="Times New Roman" w:hAnsi="Times New Roman" w:cs="Times New Roman"/>
          <w:spacing w:val="5"/>
          <w:sz w:val="24"/>
          <w:szCs w:val="24"/>
        </w:rPr>
      </w:pP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Summary:</w:t>
      </w:r>
      <w:r>
        <w:rPr>
          <w:rFonts w:hint="eastAsia" w:ascii="Times New Roman" w:hAnsi="Times New Roman" w:cs="Times New Roman"/>
          <w:spacing w:val="5"/>
          <w:sz w:val="24"/>
          <w:szCs w:val="24"/>
          <w:lang w:val="en-US" w:eastAsia="zh-CN"/>
        </w:rPr>
        <w:t xml:space="preserve"> </w:t>
      </w:r>
      <w:r>
        <w:rPr>
          <w:rFonts w:hint="default" w:ascii="Times New Roman" w:hAnsi="Times New Roman" w:cs="Times New Roman"/>
          <w:spacing w:val="5"/>
          <w:sz w:val="24"/>
          <w:szCs w:val="24"/>
        </w:rPr>
        <w:t>Option</w:t>
      </w:r>
      <w:r>
        <w:rPr>
          <w:rFonts w:hint="default" w:ascii="Times New Roman" w:hAnsi="Times New Roman" w:cs="Times New Roman"/>
          <w:spacing w:val="5"/>
          <w:sz w:val="24"/>
          <w:szCs w:val="24"/>
        </w:rPr>
        <w:t xml:space="preserve"> 1 is </w:t>
      </w:r>
      <w:r>
        <w:rPr>
          <w:rFonts w:hint="default" w:ascii="Times New Roman" w:hAnsi="Times New Roman" w:cs="Times New Roman"/>
          <w:spacing w:val="5"/>
          <w:sz w:val="24"/>
          <w:szCs w:val="24"/>
        </w:rPr>
        <w:t>a B</w:t>
      </w:r>
      <w:r>
        <w:rPr>
          <w:rFonts w:hint="default" w:ascii="Times New Roman" w:hAnsi="Times New Roman" w:cs="Times New Roman"/>
          <w:spacing w:val="5"/>
          <w:sz w:val="24"/>
          <w:szCs w:val="24"/>
        </w:rPr>
        <w:t xml:space="preserve">etter </w:t>
      </w:r>
      <w:r>
        <w:rPr>
          <w:rFonts w:hint="default" w:ascii="Times New Roman" w:hAnsi="Times New Roman" w:cs="Times New Roman"/>
          <w:spacing w:val="5"/>
          <w:sz w:val="24"/>
          <w:szCs w:val="24"/>
        </w:rPr>
        <w:t>Solution Than</w:t>
      </w:r>
      <w:r>
        <w:rPr>
          <w:rFonts w:hint="default" w:ascii="Times New Roman" w:hAnsi="Times New Roman" w:cs="Times New Roman"/>
          <w:spacing w:val="5"/>
          <w:sz w:val="24"/>
          <w:szCs w:val="24"/>
        </w:rPr>
        <w:t xml:space="preserve"> </w:t>
      </w:r>
      <w:r>
        <w:rPr>
          <w:rFonts w:hint="default" w:ascii="Times New Roman" w:hAnsi="Times New Roman" w:cs="Times New Roman"/>
          <w:spacing w:val="5"/>
          <w:sz w:val="24"/>
          <w:szCs w:val="24"/>
        </w:rPr>
        <w:t>Option</w:t>
      </w:r>
      <w:r>
        <w:rPr>
          <w:rFonts w:hint="default" w:ascii="Times New Roman" w:hAnsi="Times New Roman" w:cs="Times New Roman"/>
          <w:spacing w:val="5"/>
          <w:sz w:val="24"/>
          <w:szCs w:val="24"/>
        </w:rPr>
        <w:t xml:space="preserve"> 2</w:t>
      </w:r>
    </w:p>
    <w:p>
      <w:pPr>
        <w:pStyle w:val="7"/>
        <w:widowControl/>
        <w:spacing w:beforeAutospacing="0" w:afterAutospacing="0" w:line="420" w:lineRule="atLeast"/>
        <w:jc w:val="both"/>
        <w:rPr>
          <w:rFonts w:hint="default" w:ascii="Times New Roman" w:hAnsi="Times New Roman" w:cs="Times New Roman"/>
          <w:spacing w:val="5"/>
          <w:sz w:val="24"/>
          <w:szCs w:val="24"/>
        </w:rPr>
      </w:pP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In summary, for this project, the designers decided to use the 1500V high-power solution composed of Solis 230</w:t>
      </w:r>
      <w:r>
        <w:rPr>
          <w:rFonts w:hint="default" w:ascii="Times New Roman" w:hAnsi="Times New Roman" w:cs="Times New Roman"/>
          <w:spacing w:val="5"/>
          <w:sz w:val="24"/>
          <w:szCs w:val="24"/>
        </w:rPr>
        <w:t>kW</w:t>
      </w:r>
      <w:r>
        <w:rPr>
          <w:rFonts w:hint="default" w:ascii="Times New Roman" w:hAnsi="Times New Roman" w:cs="Times New Roman"/>
          <w:spacing w:val="5"/>
          <w:sz w:val="24"/>
          <w:szCs w:val="24"/>
        </w:rPr>
        <w:t xml:space="preserve"> inverters, which can save 2.5% in equipment costs.</w:t>
      </w:r>
    </w:p>
    <w:p>
      <w:pPr>
        <w:pStyle w:val="7"/>
        <w:widowControl/>
        <w:spacing w:beforeAutospacing="0" w:afterAutospacing="0" w:line="420" w:lineRule="atLeast"/>
        <w:jc w:val="both"/>
        <w:rPr>
          <w:rFonts w:hint="default" w:ascii="Times New Roman" w:hAnsi="Times New Roman" w:cs="Times New Roman"/>
          <w:spacing w:val="5"/>
          <w:sz w:val="24"/>
          <w:szCs w:val="24"/>
        </w:rPr>
      </w:pP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 xml:space="preserve">Power </w:t>
      </w:r>
      <w:r>
        <w:rPr>
          <w:rFonts w:hint="default" w:ascii="Times New Roman" w:hAnsi="Times New Roman" w:cs="Times New Roman"/>
          <w:spacing w:val="5"/>
          <w:sz w:val="24"/>
          <w:szCs w:val="24"/>
        </w:rPr>
        <w:t>P</w:t>
      </w:r>
      <w:r>
        <w:rPr>
          <w:rFonts w:hint="default" w:ascii="Times New Roman" w:hAnsi="Times New Roman" w:cs="Times New Roman"/>
          <w:spacing w:val="5"/>
          <w:sz w:val="24"/>
          <w:szCs w:val="24"/>
        </w:rPr>
        <w:t xml:space="preserve">lant </w:t>
      </w:r>
      <w:r>
        <w:rPr>
          <w:rFonts w:hint="default" w:ascii="Times New Roman" w:hAnsi="Times New Roman" w:cs="Times New Roman"/>
          <w:spacing w:val="5"/>
          <w:sz w:val="24"/>
          <w:szCs w:val="24"/>
        </w:rPr>
        <w:t>O</w:t>
      </w:r>
      <w:r>
        <w:rPr>
          <w:rFonts w:hint="default" w:ascii="Times New Roman" w:hAnsi="Times New Roman" w:cs="Times New Roman"/>
          <w:spacing w:val="5"/>
          <w:sz w:val="24"/>
          <w:szCs w:val="24"/>
        </w:rPr>
        <w:t>peration</w:t>
      </w:r>
    </w:p>
    <w:p>
      <w:pPr>
        <w:pStyle w:val="7"/>
        <w:widowControl/>
        <w:spacing w:beforeAutospacing="0" w:afterAutospacing="0" w:line="420" w:lineRule="atLeast"/>
        <w:jc w:val="both"/>
        <w:rPr>
          <w:rFonts w:hint="default" w:ascii="Times New Roman" w:hAnsi="Times New Roman" w:cs="Times New Roman"/>
          <w:spacing w:val="5"/>
          <w:sz w:val="24"/>
          <w:szCs w:val="24"/>
        </w:rPr>
      </w:pP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 xml:space="preserve">Since the power plant was connected to the grid in August </w:t>
      </w:r>
      <w:r>
        <w:rPr>
          <w:rFonts w:hint="default" w:ascii="Times New Roman" w:hAnsi="Times New Roman" w:cs="Times New Roman"/>
          <w:spacing w:val="5"/>
          <w:sz w:val="24"/>
          <w:szCs w:val="24"/>
        </w:rPr>
        <w:t>2020</w:t>
      </w:r>
      <w:r>
        <w:rPr>
          <w:rFonts w:hint="default" w:ascii="Times New Roman" w:hAnsi="Times New Roman" w:cs="Times New Roman"/>
          <w:spacing w:val="5"/>
          <w:sz w:val="24"/>
          <w:szCs w:val="24"/>
        </w:rPr>
        <w:t xml:space="preserve">, the cumulative power generation has been 481.828MWh in </w:t>
      </w:r>
      <w:r>
        <w:rPr>
          <w:rFonts w:hint="default" w:ascii="Times New Roman" w:hAnsi="Times New Roman" w:cs="Times New Roman"/>
          <w:spacing w:val="5"/>
          <w:sz w:val="24"/>
          <w:szCs w:val="24"/>
        </w:rPr>
        <w:t>just</w:t>
      </w:r>
      <w:r>
        <w:rPr>
          <w:rFonts w:hint="default" w:ascii="Times New Roman" w:hAnsi="Times New Roman" w:cs="Times New Roman"/>
          <w:spacing w:val="5"/>
          <w:sz w:val="24"/>
          <w:szCs w:val="24"/>
        </w:rPr>
        <w:t xml:space="preserve"> three months</w:t>
      </w:r>
      <w:r>
        <w:rPr>
          <w:rFonts w:hint="default" w:ascii="Times New Roman" w:hAnsi="Times New Roman" w:cs="Times New Roman"/>
          <w:spacing w:val="5"/>
          <w:sz w:val="24"/>
          <w:szCs w:val="24"/>
        </w:rPr>
        <w:t xml:space="preserve">  This </w:t>
      </w:r>
      <w:r>
        <w:rPr>
          <w:rFonts w:hint="default" w:ascii="Times New Roman" w:hAnsi="Times New Roman" w:cs="Times New Roman"/>
          <w:spacing w:val="5"/>
          <w:sz w:val="24"/>
          <w:szCs w:val="24"/>
        </w:rPr>
        <w:t xml:space="preserve"> is equivalent to reducing 192.73 tons of standard coal consumption and 480.38 tons of CO2 emissions.</w:t>
      </w:r>
    </w:p>
    <w:p>
      <w:pPr>
        <w:pStyle w:val="7"/>
        <w:widowControl/>
        <w:spacing w:beforeAutospacing="0" w:afterAutospacing="0"/>
        <w:jc w:val="center"/>
        <w:rPr>
          <w:ins w:id="0" w:author="Admin" w:date="2020-11-25T09:10:44Z"/>
          <w:rStyle w:val="14"/>
          <w:rFonts w:hint="eastAsia" w:ascii="Times New Roman" w:hAnsi="Times New Roman" w:cs="Times New Roman" w:eastAsiaTheme="minorEastAsia"/>
          <w:kern w:val="2"/>
          <w:sz w:val="24"/>
          <w:szCs w:val="24"/>
          <w:lang w:eastAsia="zh-CN"/>
        </w:rPr>
      </w:pPr>
      <w:r>
        <w:rPr>
          <w:rStyle w:val="14"/>
          <w:rFonts w:hint="eastAsia" w:ascii="Times New Roman" w:hAnsi="Times New Roman" w:cs="Times New Roman" w:eastAsiaTheme="minorEastAsia"/>
          <w:kern w:val="2"/>
          <w:sz w:val="24"/>
          <w:szCs w:val="24"/>
          <w:lang w:eastAsia="zh-CN"/>
        </w:rPr>
        <w:drawing>
          <wp:inline distT="0" distB="0" distL="114300" distR="114300">
            <wp:extent cx="5267325" cy="3338195"/>
            <wp:effectExtent l="0" t="0" r="3175" b="1905"/>
            <wp:docPr id="14" name="图片 14" descr="f06b3852df13c624758fd5bba1c4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06b3852df13c624758fd5bba1c463b"/>
                    <pic:cNvPicPr>
                      <a:picLocks noChangeAspect="1"/>
                    </pic:cNvPicPr>
                  </pic:nvPicPr>
                  <pic:blipFill>
                    <a:blip r:embed="rId11"/>
                    <a:stretch>
                      <a:fillRect/>
                    </a:stretch>
                  </pic:blipFill>
                  <pic:spPr>
                    <a:xfrm>
                      <a:off x="0" y="0"/>
                      <a:ext cx="5267325" cy="3338195"/>
                    </a:xfrm>
                    <a:prstGeom prst="rect">
                      <a:avLst/>
                    </a:prstGeom>
                  </pic:spPr>
                </pic:pic>
              </a:graphicData>
            </a:graphic>
          </wp:inline>
        </w:drawing>
      </w:r>
    </w:p>
    <w:p>
      <w:pPr>
        <w:pStyle w:val="7"/>
        <w:widowControl/>
        <w:shd w:val="clear" w:color="auto" w:fill="FFFFFF"/>
        <w:spacing w:beforeAutospacing="0" w:afterAutospacing="0" w:line="420" w:lineRule="atLeast"/>
        <w:jc w:val="both"/>
        <w:rPr>
          <w:rFonts w:hint="default" w:ascii="Times New Roman" w:hAnsi="Times New Roman" w:eastAsia="宋体" w:cs="Times New Roman"/>
          <w:b/>
          <w:bCs/>
          <w:color w:val="333333"/>
          <w:spacing w:val="5"/>
          <w:sz w:val="24"/>
          <w:szCs w:val="24"/>
        </w:rPr>
      </w:pPr>
      <w:r>
        <w:rPr>
          <w:rFonts w:hint="default" w:ascii="Times New Roman" w:hAnsi="Times New Roman" w:eastAsia="宋体" w:cs="Times New Roman"/>
          <w:b/>
          <w:bCs/>
          <w:color w:val="333333"/>
          <w:spacing w:val="5"/>
          <w:sz w:val="24"/>
          <w:szCs w:val="24"/>
        </w:rPr>
        <w:t>Summary</w:t>
      </w:r>
    </w:p>
    <w:p>
      <w:pPr>
        <w:pStyle w:val="7"/>
        <w:widowControl/>
        <w:shd w:val="clear" w:color="auto" w:fill="FFFFFF"/>
        <w:spacing w:beforeAutospacing="0" w:afterAutospacing="0" w:line="420" w:lineRule="atLeast"/>
        <w:jc w:val="both"/>
        <w:rPr>
          <w:rFonts w:hint="default" w:ascii="Times New Roman" w:hAnsi="Times New Roman" w:eastAsia="宋体" w:cs="Times New Roman"/>
          <w:color w:val="333333"/>
          <w:spacing w:val="5"/>
          <w:sz w:val="24"/>
          <w:szCs w:val="24"/>
        </w:rPr>
      </w:pP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It can be seen from the above screen shot from the Solis Cloud monitoring platformthat if the power project has the following characteristics, a 1500V high-power solution should be considered:</w:t>
      </w:r>
    </w:p>
    <w:p>
      <w:pPr>
        <w:pStyle w:val="7"/>
        <w:widowControl/>
        <w:spacing w:beforeAutospacing="0" w:afterAutospacing="0" w:line="420" w:lineRule="atLeast"/>
        <w:jc w:val="both"/>
        <w:rPr>
          <w:rFonts w:hint="default" w:ascii="Times New Roman" w:hAnsi="Times New Roman" w:cs="Times New Roman"/>
          <w:spacing w:val="5"/>
          <w:sz w:val="24"/>
          <w:szCs w:val="24"/>
        </w:rPr>
      </w:pP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1) The project has good resource conditions, large space and orientation consistency</w:t>
      </w: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2) The project requires high voltage grid side connection</w:t>
      </w: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3) Large project capacity</w:t>
      </w: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4) Professional design, construction, operation and maintenance teams can provide a complete set of reliable and safe systems and services</w:t>
      </w:r>
    </w:p>
    <w:p>
      <w:pPr>
        <w:pStyle w:val="7"/>
        <w:widowControl/>
        <w:spacing w:beforeAutospacing="0" w:afterAutospacing="0" w:line="420" w:lineRule="atLeast"/>
        <w:jc w:val="both"/>
        <w:rPr>
          <w:rFonts w:hint="default" w:ascii="Times New Roman" w:hAnsi="Times New Roman" w:cs="Times New Roman"/>
          <w:spacing w:val="5"/>
          <w:sz w:val="24"/>
          <w:szCs w:val="24"/>
        </w:rPr>
      </w:pP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Of course, the 1100V conventional solution is the still the first choice for more than 90% of C&amp;I pv projects, and its important position in the market will continue. In the future, the C&amp;I markets will have 1500V high-power solutions and 1100V conventional solutions will coexist and develop alongside each other.</w:t>
      </w:r>
    </w:p>
    <w:p>
      <w:pPr>
        <w:pStyle w:val="7"/>
        <w:widowControl/>
        <w:spacing w:beforeAutospacing="0" w:afterAutospacing="0" w:line="420" w:lineRule="atLeast"/>
        <w:jc w:val="both"/>
        <w:rPr>
          <w:rFonts w:hint="default" w:ascii="Times New Roman" w:hAnsi="Times New Roman" w:cs="Times New Roman"/>
          <w:spacing w:val="5"/>
          <w:sz w:val="24"/>
          <w:szCs w:val="24"/>
        </w:rPr>
      </w:pP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 xml:space="preserve">In short, pv plants should be designed and developed to meet the needs of local conditions and specific projects based on application scenarios. Then we need to choose the most suitable solution to better utilize the potential of the power plant resources. </w:t>
      </w:r>
    </w:p>
    <w:p>
      <w:pPr>
        <w:pStyle w:val="7"/>
        <w:widowControl/>
        <w:spacing w:beforeAutospacing="0" w:afterAutospacing="0" w:line="420" w:lineRule="atLeast"/>
        <w:jc w:val="both"/>
        <w:rPr>
          <w:rFonts w:hint="default" w:ascii="Times New Roman" w:hAnsi="Times New Roman" w:cs="Times New Roman"/>
          <w:spacing w:val="5"/>
          <w:sz w:val="24"/>
          <w:szCs w:val="24"/>
        </w:rPr>
      </w:pPr>
    </w:p>
    <w:p>
      <w:pPr>
        <w:pStyle w:val="7"/>
        <w:widowControl/>
        <w:spacing w:beforeAutospacing="0" w:afterAutospacing="0" w:line="420" w:lineRule="atLeast"/>
        <w:jc w:val="both"/>
        <w:rPr>
          <w:rFonts w:hint="default" w:ascii="Times New Roman" w:hAnsi="Times New Roman" w:cs="Times New Roman"/>
          <w:spacing w:val="5"/>
          <w:sz w:val="24"/>
          <w:szCs w:val="24"/>
        </w:rPr>
      </w:pPr>
      <w:r>
        <w:rPr>
          <w:rFonts w:hint="default" w:ascii="Times New Roman" w:hAnsi="Times New Roman" w:cs="Times New Roman"/>
          <w:spacing w:val="5"/>
          <w:sz w:val="24"/>
          <w:szCs w:val="24"/>
        </w:rPr>
        <w:t>As a leading manufacturer of a full range of solar pv inverters, a global smart pv solution service provider, and awarded the "Top Ten Distributed Inverter Suppliers", Solis, will work with its  customers to provide the right solution.    In addition to providing 1500V high-power solutions, we provide a variety of 1100V conventional solutions to meet the application needs of different customers in different scenarios, and provide customers with the most valuable services.</w:t>
      </w:r>
    </w:p>
    <w:p>
      <w:pPr>
        <w:pStyle w:val="7"/>
        <w:widowControl/>
        <w:spacing w:beforeAutospacing="0" w:afterAutospacing="0" w:line="420" w:lineRule="atLeast"/>
        <w:jc w:val="both"/>
        <w:rPr>
          <w:rFonts w:hint="default" w:ascii="Times New Roman" w:hAnsi="Times New Roman" w:cs="Times New Roman"/>
          <w:spacing w:val="5"/>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ingFangTC-light">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759"/>
    <w:rsid w:val="00035AAA"/>
    <w:rsid w:val="00110E08"/>
    <w:rsid w:val="00153C5C"/>
    <w:rsid w:val="001543E6"/>
    <w:rsid w:val="00174078"/>
    <w:rsid w:val="002308DE"/>
    <w:rsid w:val="0028306A"/>
    <w:rsid w:val="002940EA"/>
    <w:rsid w:val="002A1C10"/>
    <w:rsid w:val="002F7720"/>
    <w:rsid w:val="004B0344"/>
    <w:rsid w:val="004C58AE"/>
    <w:rsid w:val="004D4A01"/>
    <w:rsid w:val="00562A83"/>
    <w:rsid w:val="005A38AE"/>
    <w:rsid w:val="005A4133"/>
    <w:rsid w:val="005F4677"/>
    <w:rsid w:val="005F5F45"/>
    <w:rsid w:val="00617759"/>
    <w:rsid w:val="00653E91"/>
    <w:rsid w:val="006913B5"/>
    <w:rsid w:val="00751D1B"/>
    <w:rsid w:val="0079748D"/>
    <w:rsid w:val="007C02DF"/>
    <w:rsid w:val="007C6EC7"/>
    <w:rsid w:val="007E26D8"/>
    <w:rsid w:val="00854DB4"/>
    <w:rsid w:val="00916926"/>
    <w:rsid w:val="009827BA"/>
    <w:rsid w:val="00A0393D"/>
    <w:rsid w:val="00A17F36"/>
    <w:rsid w:val="00A92486"/>
    <w:rsid w:val="00B023A0"/>
    <w:rsid w:val="00B24B4E"/>
    <w:rsid w:val="00BC1152"/>
    <w:rsid w:val="00D635E2"/>
    <w:rsid w:val="00DA466E"/>
    <w:rsid w:val="00DD7171"/>
    <w:rsid w:val="00DF5074"/>
    <w:rsid w:val="00DF7A60"/>
    <w:rsid w:val="00E32F60"/>
    <w:rsid w:val="00E359E3"/>
    <w:rsid w:val="00E50A74"/>
    <w:rsid w:val="00E90CF1"/>
    <w:rsid w:val="00E92143"/>
    <w:rsid w:val="00E94D54"/>
    <w:rsid w:val="00EE3B99"/>
    <w:rsid w:val="00F0791B"/>
    <w:rsid w:val="00F26579"/>
    <w:rsid w:val="00F67560"/>
    <w:rsid w:val="00FA6E7B"/>
    <w:rsid w:val="00FD26E0"/>
    <w:rsid w:val="2FAA177A"/>
    <w:rsid w:val="4DD674A2"/>
    <w:rsid w:val="4FC60844"/>
    <w:rsid w:val="6C530156"/>
    <w:rsid w:val="72EC3D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8"/>
    <w:semiHidden/>
    <w:unhideWhenUsed/>
    <w:qFormat/>
    <w:uiPriority w:val="0"/>
    <w:rPr>
      <w:sz w:val="20"/>
      <w:szCs w:val="20"/>
    </w:rPr>
  </w:style>
  <w:style w:type="paragraph" w:styleId="4">
    <w:name w:val="Balloon Text"/>
    <w:basedOn w:val="1"/>
    <w:link w:val="15"/>
    <w:uiPriority w:val="0"/>
    <w:rPr>
      <w:sz w:val="18"/>
      <w:szCs w:val="18"/>
    </w:rPr>
  </w:style>
  <w:style w:type="paragraph" w:styleId="5">
    <w:name w:val="footer"/>
    <w:basedOn w:val="1"/>
    <w:link w:val="17"/>
    <w:uiPriority w:val="0"/>
    <w:pPr>
      <w:tabs>
        <w:tab w:val="center" w:pos="4153"/>
        <w:tab w:val="right" w:pos="8306"/>
      </w:tabs>
      <w:snapToGrid w:val="0"/>
      <w:jc w:val="left"/>
    </w:pPr>
    <w:rPr>
      <w:sz w:val="18"/>
      <w:szCs w:val="18"/>
    </w:rPr>
  </w:style>
  <w:style w:type="paragraph" w:styleId="6">
    <w:name w:val="header"/>
    <w:basedOn w:val="1"/>
    <w:link w:val="16"/>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spacing w:beforeAutospacing="1" w:afterAutospacing="1"/>
      <w:jc w:val="left"/>
    </w:pPr>
    <w:rPr>
      <w:rFonts w:cs="Times New Roman"/>
      <w:kern w:val="0"/>
      <w:sz w:val="24"/>
    </w:rPr>
  </w:style>
  <w:style w:type="paragraph" w:styleId="8">
    <w:name w:val="annotation subject"/>
    <w:basedOn w:val="3"/>
    <w:next w:val="3"/>
    <w:link w:val="19"/>
    <w:semiHidden/>
    <w:unhideWhenUsed/>
    <w:uiPriority w:val="0"/>
    <w:rPr>
      <w:b/>
      <w:bCs/>
    </w:r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qFormat/>
    <w:uiPriority w:val="0"/>
    <w:rPr>
      <w:color w:val="0000FF"/>
      <w:u w:val="single"/>
    </w:rPr>
  </w:style>
  <w:style w:type="character" w:styleId="14">
    <w:name w:val="annotation reference"/>
    <w:basedOn w:val="10"/>
    <w:semiHidden/>
    <w:unhideWhenUsed/>
    <w:qFormat/>
    <w:uiPriority w:val="0"/>
    <w:rPr>
      <w:sz w:val="16"/>
      <w:szCs w:val="16"/>
    </w:rPr>
  </w:style>
  <w:style w:type="character" w:customStyle="1" w:styleId="15">
    <w:name w:val="Balloon Text Char"/>
    <w:basedOn w:val="10"/>
    <w:link w:val="4"/>
    <w:qFormat/>
    <w:uiPriority w:val="0"/>
    <w:rPr>
      <w:rFonts w:asciiTheme="minorHAnsi" w:hAnsiTheme="minorHAnsi" w:eastAsiaTheme="minorEastAsia" w:cstheme="minorBidi"/>
      <w:kern w:val="2"/>
      <w:sz w:val="18"/>
      <w:szCs w:val="18"/>
    </w:rPr>
  </w:style>
  <w:style w:type="character" w:customStyle="1" w:styleId="16">
    <w:name w:val="Header Char"/>
    <w:basedOn w:val="10"/>
    <w:link w:val="6"/>
    <w:uiPriority w:val="0"/>
    <w:rPr>
      <w:rFonts w:asciiTheme="minorHAnsi" w:hAnsiTheme="minorHAnsi" w:eastAsiaTheme="minorEastAsia" w:cstheme="minorBidi"/>
      <w:kern w:val="2"/>
      <w:sz w:val="18"/>
      <w:szCs w:val="18"/>
    </w:rPr>
  </w:style>
  <w:style w:type="character" w:customStyle="1" w:styleId="17">
    <w:name w:val="Footer Char"/>
    <w:basedOn w:val="10"/>
    <w:link w:val="5"/>
    <w:qFormat/>
    <w:uiPriority w:val="0"/>
    <w:rPr>
      <w:rFonts w:asciiTheme="minorHAnsi" w:hAnsiTheme="minorHAnsi" w:eastAsiaTheme="minorEastAsia" w:cstheme="minorBidi"/>
      <w:kern w:val="2"/>
      <w:sz w:val="18"/>
      <w:szCs w:val="18"/>
    </w:rPr>
  </w:style>
  <w:style w:type="character" w:customStyle="1" w:styleId="18">
    <w:name w:val="Comment Text Char"/>
    <w:basedOn w:val="10"/>
    <w:link w:val="3"/>
    <w:semiHidden/>
    <w:uiPriority w:val="0"/>
    <w:rPr>
      <w:rFonts w:asciiTheme="minorHAnsi" w:hAnsiTheme="minorHAnsi" w:eastAsiaTheme="minorEastAsia" w:cstheme="minorBidi"/>
      <w:kern w:val="2"/>
    </w:rPr>
  </w:style>
  <w:style w:type="character" w:customStyle="1" w:styleId="19">
    <w:name w:val="Comment Subject Char"/>
    <w:basedOn w:val="18"/>
    <w:link w:val="8"/>
    <w:semiHidden/>
    <w:uiPriority w:val="0"/>
    <w:rPr>
      <w:rFonts w:asciiTheme="minorHAnsi" w:hAnsiTheme="minorHAnsi" w:eastAsiaTheme="minorEastAsia" w:cstheme="minorBidi"/>
      <w:b/>
      <w:bCs/>
      <w:kern w:val="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960</Words>
  <Characters>5999</Characters>
  <Lines>49</Lines>
  <Paragraphs>13</Paragraphs>
  <TotalTime>203</TotalTime>
  <ScaleCrop>false</ScaleCrop>
  <LinksUpToDate>false</LinksUpToDate>
  <CharactersWithSpaces>6946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2020-11-24T11:24:00Z</dcterms:created>
  <dc:creator>Admin</dc:creator>
  <cp:lastModifiedBy>Admin</cp:lastModifiedBy>
  <dcterms:modified xsi:type="dcterms:W3CDTF">2020-11-25T02:02:50Z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